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782" w:rsidRPr="001C7AE0" w:rsidRDefault="00065782" w:rsidP="005C7AE3">
      <w:pPr>
        <w:jc w:val="center"/>
        <w:rPr>
          <w:rFonts w:cs="B Lotus"/>
          <w:b/>
          <w:bCs/>
          <w:color w:val="9CC2E5" w:themeColor="accent1" w:themeTint="99"/>
          <w:sz w:val="32"/>
          <w:szCs w:val="32"/>
          <w:rtl/>
        </w:rPr>
      </w:pPr>
      <w:bookmarkStart w:id="0" w:name="_Toc28077152"/>
      <w:bookmarkStart w:id="1" w:name="_Toc48125824"/>
      <w:r w:rsidRPr="001C7AE0">
        <w:rPr>
          <w:rFonts w:cs="B Lotus"/>
          <w:b/>
          <w:bCs/>
          <w:noProof/>
          <w:color w:val="9CC2E5" w:themeColor="accent1" w:themeTint="99"/>
          <w:sz w:val="32"/>
          <w:szCs w:val="32"/>
          <w:lang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9525</wp:posOffset>
            </wp:positionV>
            <wp:extent cx="800100" cy="918210"/>
            <wp:effectExtent l="0" t="0" r="0" b="0"/>
            <wp:wrapTight wrapText="bothSides">
              <wp:wrapPolygon edited="0">
                <wp:start x="0" y="0"/>
                <wp:lineTo x="0" y="21062"/>
                <wp:lineTo x="21086" y="21062"/>
                <wp:lineTo x="2108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AE0">
        <w:rPr>
          <w:rFonts w:cs="B Lotus"/>
          <w:b/>
          <w:bCs/>
          <w:noProof/>
          <w:color w:val="9CC2E5" w:themeColor="accent1" w:themeTint="99"/>
          <w:sz w:val="32"/>
          <w:szCs w:val="32"/>
          <w:lang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609600" cy="838835"/>
            <wp:effectExtent l="0" t="0" r="0" b="0"/>
            <wp:wrapTight wrapText="bothSides">
              <wp:wrapPolygon edited="0">
                <wp:start x="0" y="0"/>
                <wp:lineTo x="0" y="21093"/>
                <wp:lineTo x="20925" y="21093"/>
                <wp:lineTo x="209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AE0">
        <w:rPr>
          <w:rFonts w:cs="B Lotus" w:hint="cs"/>
          <w:b/>
          <w:bCs/>
          <w:color w:val="9CC2E5" w:themeColor="accent1" w:themeTint="99"/>
          <w:sz w:val="32"/>
          <w:szCs w:val="32"/>
          <w:rtl/>
        </w:rPr>
        <w:t>ب</w:t>
      </w:r>
      <w:r w:rsidRPr="001C7AE0">
        <w:rPr>
          <w:rFonts w:cs="B Lotus"/>
          <w:b/>
          <w:bCs/>
          <w:color w:val="9CC2E5" w:themeColor="accent1" w:themeTint="99"/>
          <w:sz w:val="32"/>
          <w:szCs w:val="32"/>
          <w:rtl/>
        </w:rPr>
        <w:t>نام</w:t>
      </w:r>
      <w:r w:rsidRPr="001C7AE0">
        <w:rPr>
          <w:rFonts w:cs="B Lotus"/>
          <w:b/>
          <w:bCs/>
          <w:color w:val="9CC2E5" w:themeColor="accent1" w:themeTint="99"/>
          <w:sz w:val="32"/>
          <w:szCs w:val="32"/>
        </w:rPr>
        <w:t xml:space="preserve"> </w:t>
      </w:r>
      <w:r w:rsidRPr="001C7AE0">
        <w:rPr>
          <w:rFonts w:cs="B Lotus"/>
          <w:b/>
          <w:bCs/>
          <w:color w:val="9CC2E5" w:themeColor="accent1" w:themeTint="99"/>
          <w:sz w:val="32"/>
          <w:szCs w:val="32"/>
          <w:rtl/>
        </w:rPr>
        <w:t>خداوند بخشنده و مهربان</w:t>
      </w:r>
    </w:p>
    <w:p w:rsidR="00065782" w:rsidRPr="001C7AE0" w:rsidRDefault="00065782" w:rsidP="005C7AE3">
      <w:pPr>
        <w:rPr>
          <w:rFonts w:cs="B Lotus"/>
          <w:rtl/>
        </w:rPr>
      </w:pPr>
    </w:p>
    <w:p w:rsidR="005C7AE3" w:rsidRPr="001C7AE0" w:rsidRDefault="005C7AE3" w:rsidP="005C7AE3">
      <w:pPr>
        <w:rPr>
          <w:rFonts w:cs="B Lotus"/>
          <w:rtl/>
        </w:rPr>
      </w:pPr>
    </w:p>
    <w:p w:rsidR="00065782" w:rsidRPr="001C7AE0" w:rsidRDefault="00065782" w:rsidP="005C7AE3">
      <w:pPr>
        <w:jc w:val="center"/>
        <w:rPr>
          <w:rFonts w:cs="B Lotus"/>
          <w:b/>
          <w:bCs/>
          <w:rtl/>
        </w:rPr>
      </w:pPr>
      <w:r w:rsidRPr="001C7AE0">
        <w:rPr>
          <w:rFonts w:cs="B Lotus" w:hint="cs"/>
          <w:b/>
          <w:bCs/>
          <w:rtl/>
        </w:rPr>
        <w:t>وزارت جهاد کشاورزي</w:t>
      </w:r>
    </w:p>
    <w:p w:rsidR="00065782" w:rsidRPr="001C7AE0" w:rsidRDefault="00065782" w:rsidP="005C7AE3">
      <w:pPr>
        <w:jc w:val="center"/>
        <w:rPr>
          <w:rFonts w:cs="B Lotus"/>
          <w:b/>
          <w:bCs/>
          <w:rtl/>
        </w:rPr>
      </w:pPr>
      <w:r w:rsidRPr="001C7AE0">
        <w:rPr>
          <w:rFonts w:cs="B Lotus" w:hint="cs"/>
          <w:b/>
          <w:bCs/>
          <w:rtl/>
        </w:rPr>
        <w:t>سازمان تحقیقات، آموزش و ترویج کشاورزی</w:t>
      </w:r>
    </w:p>
    <w:p w:rsidR="00065782" w:rsidRPr="001C7AE0" w:rsidRDefault="00065782" w:rsidP="005C7AE3">
      <w:pPr>
        <w:jc w:val="center"/>
        <w:rPr>
          <w:rFonts w:cs="B Lotus"/>
          <w:b/>
          <w:bCs/>
          <w:rtl/>
        </w:rPr>
      </w:pPr>
      <w:r w:rsidRPr="001C7AE0">
        <w:rPr>
          <w:rFonts w:cs="B Lotus" w:hint="cs"/>
          <w:b/>
          <w:bCs/>
          <w:rtl/>
        </w:rPr>
        <w:t>موسسه تحقیقات جنگلها و مراتع کشور</w:t>
      </w:r>
    </w:p>
    <w:p w:rsidR="00065782" w:rsidRPr="001C7AE0" w:rsidRDefault="00065782" w:rsidP="005C7AE3">
      <w:pPr>
        <w:jc w:val="center"/>
        <w:rPr>
          <w:rFonts w:cs="B Lotus"/>
          <w:rtl/>
        </w:rPr>
      </w:pPr>
    </w:p>
    <w:p w:rsidR="00065782" w:rsidRPr="001C7AE0" w:rsidRDefault="00065782" w:rsidP="005C7AE3">
      <w:pPr>
        <w:jc w:val="center"/>
        <w:rPr>
          <w:rFonts w:cs="B Lotus"/>
          <w:b/>
          <w:bCs/>
          <w:color w:val="538135" w:themeColor="accent6" w:themeShade="BF"/>
          <w:sz w:val="40"/>
          <w:szCs w:val="40"/>
          <w:rtl/>
        </w:rPr>
      </w:pPr>
      <w:r w:rsidRPr="001C7AE0">
        <w:rPr>
          <w:rFonts w:cs="B Lotus" w:hint="cs"/>
          <w:b/>
          <w:bCs/>
          <w:color w:val="538135" w:themeColor="accent6" w:themeShade="BF"/>
          <w:sz w:val="40"/>
          <w:szCs w:val="40"/>
          <w:rtl/>
        </w:rPr>
        <w:t>دستورالعمل ارزیابی و ثبت اطلاعات جوانه</w:t>
      </w:r>
      <w:r w:rsidRPr="001C7AE0">
        <w:rPr>
          <w:rFonts w:cs="B Lotus" w:hint="eastAsia"/>
          <w:b/>
          <w:bCs/>
          <w:color w:val="538135" w:themeColor="accent6" w:themeShade="BF"/>
          <w:sz w:val="40"/>
          <w:szCs w:val="40"/>
          <w:rtl/>
        </w:rPr>
        <w:t>‌</w:t>
      </w:r>
      <w:r w:rsidRPr="001C7AE0">
        <w:rPr>
          <w:rFonts w:cs="B Lotus" w:hint="cs"/>
          <w:b/>
          <w:bCs/>
          <w:color w:val="538135" w:themeColor="accent6" w:themeShade="BF"/>
          <w:sz w:val="40"/>
          <w:szCs w:val="40"/>
          <w:rtl/>
        </w:rPr>
        <w:t>زنی بذور</w:t>
      </w:r>
    </w:p>
    <w:p w:rsidR="00065782" w:rsidRPr="001C7AE0" w:rsidRDefault="00065782" w:rsidP="005C7AE3">
      <w:pPr>
        <w:jc w:val="center"/>
        <w:rPr>
          <w:rFonts w:cs="B Lotus"/>
          <w:b/>
          <w:bCs/>
          <w:color w:val="538135" w:themeColor="accent6" w:themeShade="BF"/>
          <w:sz w:val="40"/>
          <w:szCs w:val="40"/>
        </w:rPr>
      </w:pPr>
      <w:r w:rsidRPr="001C7AE0">
        <w:rPr>
          <w:rFonts w:cs="B Lotus"/>
          <w:b/>
          <w:bCs/>
          <w:color w:val="538135" w:themeColor="accent6" w:themeShade="BF"/>
          <w:sz w:val="40"/>
          <w:szCs w:val="40"/>
          <w:rtl/>
        </w:rPr>
        <w:t>بانک ژن منابع طبیعی ایران</w:t>
      </w:r>
    </w:p>
    <w:p w:rsidR="00065782" w:rsidRPr="001C7AE0" w:rsidRDefault="00065782" w:rsidP="005C7AE3">
      <w:pPr>
        <w:rPr>
          <w:rFonts w:cs="B Lotus"/>
          <w:rtl/>
        </w:rPr>
      </w:pPr>
      <w:r w:rsidRPr="001C7AE0">
        <w:rPr>
          <w:rFonts w:cs="B Lotus"/>
          <w:noProof/>
          <w:lang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91440</wp:posOffset>
            </wp:positionV>
            <wp:extent cx="4393565" cy="4333875"/>
            <wp:effectExtent l="0" t="0" r="6985" b="9525"/>
            <wp:wrapTight wrapText="bothSides">
              <wp:wrapPolygon edited="0">
                <wp:start x="0" y="0"/>
                <wp:lineTo x="0" y="21553"/>
                <wp:lineTo x="21541" y="21553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782" w:rsidRPr="001C7AE0" w:rsidRDefault="00065782" w:rsidP="005C7AE3">
      <w:pPr>
        <w:rPr>
          <w:rFonts w:cs="B Lotus"/>
          <w:rtl/>
        </w:rPr>
      </w:pPr>
    </w:p>
    <w:p w:rsidR="00065782" w:rsidRPr="001C7AE0" w:rsidRDefault="00065782" w:rsidP="005C7AE3">
      <w:pPr>
        <w:rPr>
          <w:rFonts w:cs="B Lotus"/>
          <w:rtl/>
        </w:rPr>
      </w:pPr>
    </w:p>
    <w:p w:rsidR="00065782" w:rsidRPr="001C7AE0" w:rsidRDefault="00065782" w:rsidP="005C7AE3">
      <w:pPr>
        <w:rPr>
          <w:rFonts w:cs="B Lotus"/>
          <w:rtl/>
          <w:lang w:bidi="ar-SA"/>
        </w:rPr>
      </w:pPr>
    </w:p>
    <w:p w:rsidR="00065782" w:rsidRPr="001C7AE0" w:rsidRDefault="00065782" w:rsidP="005C7AE3">
      <w:pPr>
        <w:rPr>
          <w:rFonts w:cs="B Lotus"/>
          <w:rtl/>
        </w:rPr>
      </w:pPr>
    </w:p>
    <w:p w:rsidR="00065782" w:rsidRPr="001C7AE0" w:rsidRDefault="00065782" w:rsidP="005C7AE3">
      <w:pPr>
        <w:rPr>
          <w:rFonts w:cs="B Lotus"/>
          <w:rtl/>
        </w:rPr>
      </w:pPr>
    </w:p>
    <w:p w:rsidR="00065782" w:rsidRPr="001C7AE0" w:rsidRDefault="00065782" w:rsidP="005C7AE3">
      <w:pPr>
        <w:rPr>
          <w:rFonts w:cs="B Lotus"/>
          <w:rtl/>
        </w:rPr>
      </w:pPr>
    </w:p>
    <w:p w:rsidR="00065782" w:rsidRPr="001C7AE0" w:rsidRDefault="00065782" w:rsidP="005C7AE3">
      <w:pPr>
        <w:rPr>
          <w:rFonts w:cs="B Lotus"/>
          <w:rtl/>
        </w:rPr>
      </w:pPr>
    </w:p>
    <w:p w:rsidR="00065782" w:rsidRPr="001C7AE0" w:rsidRDefault="00065782" w:rsidP="005C7AE3">
      <w:pPr>
        <w:rPr>
          <w:rFonts w:cs="B Lotus"/>
          <w:rtl/>
        </w:rPr>
      </w:pPr>
    </w:p>
    <w:p w:rsidR="00065782" w:rsidRPr="001C7AE0" w:rsidRDefault="00065782" w:rsidP="005C7AE3">
      <w:pPr>
        <w:rPr>
          <w:rFonts w:cs="B Lotus"/>
          <w:sz w:val="20"/>
          <w:szCs w:val="24"/>
          <w:rtl/>
        </w:rPr>
      </w:pPr>
    </w:p>
    <w:p w:rsidR="00065782" w:rsidRPr="001C7AE0" w:rsidRDefault="00065782" w:rsidP="005C7AE3">
      <w:pPr>
        <w:rPr>
          <w:rFonts w:cs="B Lotus"/>
          <w:sz w:val="20"/>
          <w:szCs w:val="24"/>
          <w:rtl/>
        </w:rPr>
      </w:pPr>
    </w:p>
    <w:p w:rsidR="00065782" w:rsidRPr="001C7AE0" w:rsidRDefault="00065782" w:rsidP="005C7AE3">
      <w:pPr>
        <w:rPr>
          <w:rFonts w:cs="B Lotus"/>
          <w:sz w:val="20"/>
          <w:szCs w:val="24"/>
          <w:rtl/>
        </w:rPr>
      </w:pPr>
    </w:p>
    <w:p w:rsidR="00065782" w:rsidRPr="001C7AE0" w:rsidRDefault="00065782" w:rsidP="005C7AE3">
      <w:pPr>
        <w:rPr>
          <w:rFonts w:cs="B Lotus"/>
          <w:sz w:val="20"/>
          <w:szCs w:val="24"/>
          <w:rtl/>
        </w:rPr>
      </w:pPr>
    </w:p>
    <w:p w:rsidR="00065782" w:rsidRPr="001C7AE0" w:rsidRDefault="00065782" w:rsidP="005C7AE3">
      <w:pPr>
        <w:rPr>
          <w:rFonts w:cs="B Lotus"/>
          <w:sz w:val="20"/>
          <w:szCs w:val="24"/>
          <w:rtl/>
        </w:rPr>
      </w:pPr>
    </w:p>
    <w:p w:rsidR="00065782" w:rsidRPr="001C7AE0" w:rsidRDefault="00065782" w:rsidP="005C7AE3">
      <w:pPr>
        <w:rPr>
          <w:rFonts w:cs="B Lotus"/>
          <w:sz w:val="20"/>
          <w:szCs w:val="24"/>
          <w:rtl/>
        </w:rPr>
      </w:pPr>
    </w:p>
    <w:p w:rsidR="00065782" w:rsidRPr="001C7AE0" w:rsidRDefault="00065782" w:rsidP="005C7AE3">
      <w:pPr>
        <w:rPr>
          <w:rFonts w:cs="B Lotus"/>
          <w:rtl/>
        </w:rPr>
      </w:pPr>
    </w:p>
    <w:p w:rsidR="00065782" w:rsidRPr="001C7AE0" w:rsidRDefault="00065782" w:rsidP="005C7AE3">
      <w:pPr>
        <w:jc w:val="center"/>
        <w:rPr>
          <w:rFonts w:cs="B Lotus"/>
          <w:b/>
          <w:bCs/>
          <w:sz w:val="20"/>
          <w:szCs w:val="24"/>
          <w:rtl/>
        </w:rPr>
      </w:pPr>
      <w:r w:rsidRPr="001C7AE0">
        <w:rPr>
          <w:rFonts w:cs="B Lotus" w:hint="cs"/>
          <w:b/>
          <w:bCs/>
          <w:rtl/>
        </w:rPr>
        <w:t>پروین صالحی شانجانی</w:t>
      </w:r>
    </w:p>
    <w:p w:rsidR="00065782" w:rsidRPr="001C7AE0" w:rsidRDefault="00065782" w:rsidP="005C7AE3">
      <w:pPr>
        <w:jc w:val="center"/>
        <w:rPr>
          <w:rFonts w:cs="B Lotus"/>
          <w:b/>
          <w:bCs/>
          <w:sz w:val="20"/>
          <w:szCs w:val="24"/>
          <w:rtl/>
        </w:rPr>
      </w:pPr>
    </w:p>
    <w:p w:rsidR="00065782" w:rsidRPr="001C7AE0" w:rsidRDefault="00065782" w:rsidP="005C7AE3">
      <w:pPr>
        <w:jc w:val="center"/>
        <w:rPr>
          <w:rFonts w:cs="B Lotus"/>
          <w:b/>
          <w:bCs/>
          <w:rtl/>
          <w:lang w:bidi="ar-SA"/>
        </w:rPr>
      </w:pPr>
      <w:r w:rsidRPr="001C7AE0">
        <w:rPr>
          <w:rFonts w:cs="B Lotus" w:hint="cs"/>
          <w:b/>
          <w:bCs/>
          <w:rtl/>
          <w:lang w:bidi="ar-SA"/>
        </w:rPr>
        <w:t>زمستان 1399</w:t>
      </w:r>
    </w:p>
    <w:p w:rsidR="005C7AE3" w:rsidRPr="001C7AE0" w:rsidRDefault="005C7AE3" w:rsidP="005C7AE3">
      <w:pPr>
        <w:rPr>
          <w:rFonts w:cs="B Lotus"/>
          <w:rtl/>
        </w:rPr>
      </w:pPr>
    </w:p>
    <w:p w:rsidR="004A6387" w:rsidRPr="001C7AE0" w:rsidRDefault="004A6387" w:rsidP="001C7AE0">
      <w:pPr>
        <w:rPr>
          <w:rFonts w:cs="B Lotus"/>
          <w:b/>
          <w:bCs/>
          <w:color w:val="FF0000"/>
          <w:sz w:val="32"/>
          <w:szCs w:val="32"/>
        </w:rPr>
      </w:pPr>
      <w:r w:rsidRPr="001C7AE0">
        <w:rPr>
          <w:rFonts w:cs="B Lotus" w:hint="cs"/>
          <w:b/>
          <w:bCs/>
          <w:color w:val="FF0000"/>
          <w:sz w:val="32"/>
          <w:szCs w:val="32"/>
          <w:rtl/>
        </w:rPr>
        <w:lastRenderedPageBreak/>
        <w:t xml:space="preserve">دستورالعمل ثبت اطلاعات </w:t>
      </w:r>
      <w:r w:rsidR="001C7AE0" w:rsidRPr="001C7AE0">
        <w:rPr>
          <w:rFonts w:cs="B Lotus" w:hint="cs"/>
          <w:b/>
          <w:bCs/>
          <w:color w:val="FF0000"/>
          <w:sz w:val="32"/>
          <w:szCs w:val="32"/>
          <w:rtl/>
        </w:rPr>
        <w:t>جوانه زنی</w:t>
      </w:r>
      <w:r w:rsidRPr="001C7AE0">
        <w:rPr>
          <w:rFonts w:cs="B Lotus" w:hint="cs"/>
          <w:b/>
          <w:bCs/>
          <w:color w:val="FF0000"/>
          <w:sz w:val="32"/>
          <w:szCs w:val="32"/>
          <w:rtl/>
        </w:rPr>
        <w:t xml:space="preserve"> بذور</w:t>
      </w:r>
      <w:bookmarkEnd w:id="0"/>
      <w:bookmarkEnd w:id="1"/>
    </w:p>
    <w:p w:rsidR="004A6387" w:rsidRPr="001C7AE0" w:rsidRDefault="004A6387" w:rsidP="00E334D0">
      <w:pPr>
        <w:jc w:val="both"/>
        <w:rPr>
          <w:rFonts w:cs="B Lotus"/>
          <w:color w:val="365F91"/>
          <w:rtl/>
        </w:rPr>
      </w:pPr>
      <w:r w:rsidRPr="001C7AE0">
        <w:rPr>
          <w:rFonts w:cs="B Lotus" w:hint="cs"/>
          <w:rtl/>
        </w:rPr>
        <w:t>به دنبال اجرای طرح با عنوان "</w:t>
      </w:r>
      <w:r w:rsidRPr="001C7AE0">
        <w:rPr>
          <w:rFonts w:cs="B Lotus"/>
          <w:rtl/>
        </w:rPr>
        <w:t>بررسي و تعيين شاخص‌هاي کاربردي بذور بانک ژن منابع طبيعي</w:t>
      </w:r>
      <w:r w:rsidRPr="001C7AE0">
        <w:rPr>
          <w:rFonts w:cs="B Lotus" w:hint="cs"/>
          <w:rtl/>
        </w:rPr>
        <w:t xml:space="preserve"> و ایجاد بانک اطلاعاتی بذور" و بررسی منابع و سابقه بررسی‌های انجام شده در بانک ژن منابع طبیعی ایران، استاندارد ارزیابی </w:t>
      </w:r>
      <w:r w:rsidR="002D7126">
        <w:rPr>
          <w:rFonts w:cs="B Lotus" w:hint="cs"/>
          <w:rtl/>
        </w:rPr>
        <w:t xml:space="preserve">و ثبت </w:t>
      </w:r>
      <w:r w:rsidRPr="001C7AE0">
        <w:rPr>
          <w:rFonts w:cs="B Lotus" w:hint="cs"/>
          <w:rtl/>
        </w:rPr>
        <w:t xml:space="preserve">ویژگی‌های جوانه‌زنی </w:t>
      </w:r>
      <w:r w:rsidR="002D7126">
        <w:rPr>
          <w:rFonts w:cs="B Lotus" w:hint="cs"/>
          <w:rtl/>
        </w:rPr>
        <w:t>بذور</w:t>
      </w:r>
      <w:r w:rsidRPr="001C7AE0">
        <w:rPr>
          <w:rFonts w:cs="B Lotus" w:hint="cs"/>
          <w:rtl/>
        </w:rPr>
        <w:t xml:space="preserve"> تهیه گردید. به این ترتیب برای ارزیابی و ثبت صفات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زنی فرم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ها و اکسل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هایی طراحی شده است که در قسمت احیاء و ارزیابی صفحه بانک ژن منابع طبیعی موسسه تحقیقات جنگلها و مراتع</w:t>
      </w:r>
      <w:r w:rsidR="002D7126">
        <w:rPr>
          <w:rFonts w:cs="B Lotus" w:hint="cs"/>
          <w:rtl/>
        </w:rPr>
        <w:t xml:space="preserve"> </w:t>
      </w:r>
      <w:r w:rsidR="002D7126">
        <w:rPr>
          <w:rFonts w:cs="B Lotus"/>
        </w:rPr>
        <w:t>www.rifr-ac.ir</w:t>
      </w:r>
      <w:r w:rsidRPr="001C7AE0">
        <w:rPr>
          <w:rFonts w:cs="B Lotus" w:hint="cs"/>
          <w:rtl/>
        </w:rPr>
        <w:t xml:space="preserve"> بارگذاری </w:t>
      </w:r>
      <w:r w:rsidR="002D7126">
        <w:rPr>
          <w:rFonts w:cs="B Lotus" w:hint="cs"/>
          <w:rtl/>
        </w:rPr>
        <w:t>شده است</w:t>
      </w:r>
      <w:r w:rsidRPr="001C7AE0">
        <w:rPr>
          <w:rFonts w:cs="B Lotus" w:hint="cs"/>
          <w:rtl/>
        </w:rPr>
        <w:t xml:space="preserve">. </w:t>
      </w:r>
      <w:r w:rsidR="00E334D0">
        <w:rPr>
          <w:rFonts w:cs="B Lotus" w:hint="cs"/>
          <w:rtl/>
        </w:rPr>
        <w:t>ثبت صفات جوانه</w:t>
      </w:r>
      <w:r w:rsidR="00E334D0">
        <w:rPr>
          <w:rFonts w:cs="B Lotus" w:hint="eastAsia"/>
          <w:rtl/>
        </w:rPr>
        <w:t>‌</w:t>
      </w:r>
      <w:r w:rsidR="00E334D0">
        <w:rPr>
          <w:rFonts w:cs="B Lotus" w:hint="cs"/>
          <w:rtl/>
        </w:rPr>
        <w:t>زنی</w:t>
      </w:r>
      <w:r w:rsidR="00E334D0" w:rsidRPr="001C7AE0">
        <w:rPr>
          <w:rFonts w:cs="B Lotus" w:hint="cs"/>
          <w:rtl/>
        </w:rPr>
        <w:t xml:space="preserve"> بذر </w:t>
      </w:r>
      <w:r w:rsidRPr="001C7AE0">
        <w:rPr>
          <w:rFonts w:cs="B Lotus" w:hint="cs"/>
          <w:rtl/>
        </w:rPr>
        <w:t>خانواده</w:t>
      </w:r>
      <w:r w:rsidRPr="001C7AE0">
        <w:rPr>
          <w:rFonts w:cs="B Lotus" w:hint="eastAsia"/>
          <w:rtl/>
        </w:rPr>
        <w:t xml:space="preserve">‌های گیاهی </w:t>
      </w:r>
      <w:r w:rsidRPr="001C7AE0">
        <w:rPr>
          <w:rFonts w:cs="B Lotus" w:hint="cs"/>
          <w:rtl/>
        </w:rPr>
        <w:t xml:space="preserve">به ترتیب زیر در دو گروه اطلاعات عمومی و </w:t>
      </w:r>
      <w:r w:rsidRPr="001C7AE0">
        <w:rPr>
          <w:rFonts w:cs="B Lotus"/>
          <w:rtl/>
        </w:rPr>
        <w:t xml:space="preserve">ارزیابی </w:t>
      </w:r>
      <w:r w:rsidR="00E334D0">
        <w:rPr>
          <w:rFonts w:cs="B Lotus" w:hint="cs"/>
          <w:rtl/>
        </w:rPr>
        <w:t>صفات</w:t>
      </w:r>
      <w:r w:rsidRPr="001C7AE0">
        <w:rPr>
          <w:rFonts w:cs="B Lotus" w:hint="cs"/>
          <w:rtl/>
        </w:rPr>
        <w:t xml:space="preserve">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زنی</w:t>
      </w:r>
      <w:r w:rsidRPr="001C7AE0">
        <w:rPr>
          <w:rFonts w:cs="B Lotus"/>
          <w:rtl/>
        </w:rPr>
        <w:t xml:space="preserve"> </w:t>
      </w:r>
      <w:r w:rsidRPr="001C7AE0">
        <w:rPr>
          <w:rFonts w:cs="B Lotus" w:hint="cs"/>
          <w:rtl/>
        </w:rPr>
        <w:t>طبقه</w:t>
      </w:r>
      <w:r w:rsidRPr="001C7AE0">
        <w:rPr>
          <w:rFonts w:cs="B Lotus" w:hint="eastAsia"/>
          <w:rtl/>
        </w:rPr>
        <w:t xml:space="preserve">‌بندی </w:t>
      </w:r>
      <w:r w:rsidRPr="001C7AE0">
        <w:rPr>
          <w:rFonts w:cs="B Lotus" w:hint="cs"/>
          <w:rtl/>
        </w:rPr>
        <w:t>می‌شود</w:t>
      </w:r>
      <w:r w:rsidRPr="001C7AE0">
        <w:rPr>
          <w:rFonts w:cs="B Lotus" w:hint="eastAsia"/>
          <w:rtl/>
        </w:rPr>
        <w:t>.</w:t>
      </w:r>
    </w:p>
    <w:p w:rsidR="004A6387" w:rsidRPr="001C7AE0" w:rsidRDefault="004A6387" w:rsidP="005C7AE3">
      <w:pPr>
        <w:rPr>
          <w:rFonts w:cs="B Lotus"/>
          <w:color w:val="365F91"/>
          <w:rtl/>
        </w:rPr>
      </w:pPr>
    </w:p>
    <w:p w:rsidR="004A6387" w:rsidRPr="001C7AE0" w:rsidRDefault="004A6387" w:rsidP="005C7AE3">
      <w:pPr>
        <w:rPr>
          <w:rFonts w:cs="B Lotus"/>
          <w:b/>
          <w:bCs/>
          <w:color w:val="2E74B5" w:themeColor="accent1" w:themeShade="BF"/>
          <w:rtl/>
        </w:rPr>
      </w:pPr>
      <w:bookmarkStart w:id="2" w:name="_Toc28077153"/>
      <w:bookmarkStart w:id="3" w:name="_Toc48125825"/>
      <w:r w:rsidRPr="001C7AE0">
        <w:rPr>
          <w:rFonts w:cs="B Lotus" w:hint="cs"/>
          <w:b/>
          <w:bCs/>
          <w:color w:val="2E74B5" w:themeColor="accent1" w:themeShade="BF"/>
          <w:rtl/>
        </w:rPr>
        <w:t>اطلاعات عمومی</w:t>
      </w:r>
      <w:bookmarkEnd w:id="2"/>
      <w:bookmarkEnd w:id="3"/>
    </w:p>
    <w:p w:rsidR="004A6387" w:rsidRPr="001C7AE0" w:rsidRDefault="004A6387" w:rsidP="005C7AE3">
      <w:pPr>
        <w:rPr>
          <w:rFonts w:cs="B Lotus"/>
          <w:rtl/>
        </w:rPr>
      </w:pPr>
      <w:r w:rsidRPr="001C7AE0">
        <w:rPr>
          <w:rFonts w:cs="B Lotus" w:hint="cs"/>
          <w:rtl/>
        </w:rPr>
        <w:t>اطلاعات عمومی شامل اطلاعات نمونه بذر طرح یا پروژه، گیاه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شناسی و اطلاعات کاشت است.</w:t>
      </w:r>
    </w:p>
    <w:p w:rsidR="004A6387" w:rsidRPr="001C7AE0" w:rsidRDefault="004A6387" w:rsidP="005C7AE3">
      <w:pPr>
        <w:rPr>
          <w:rFonts w:cs="B Lotus"/>
          <w:color w:val="E36C0A"/>
          <w:sz w:val="24"/>
          <w:rtl/>
        </w:rPr>
      </w:pPr>
    </w:p>
    <w:p w:rsidR="004A6387" w:rsidRPr="001C7AE0" w:rsidRDefault="004A6387" w:rsidP="005C7AE3">
      <w:pPr>
        <w:rPr>
          <w:rFonts w:cs="B Lotus"/>
          <w:b/>
          <w:bCs/>
          <w:sz w:val="24"/>
          <w:szCs w:val="24"/>
          <w:rtl/>
        </w:rPr>
      </w:pPr>
      <w:bookmarkStart w:id="4" w:name="_Toc28077154"/>
      <w:bookmarkStart w:id="5" w:name="_Toc48125826"/>
      <w:r w:rsidRPr="001C7AE0">
        <w:rPr>
          <w:rFonts w:cs="B Lotus" w:hint="cs"/>
          <w:b/>
          <w:bCs/>
          <w:color w:val="538135" w:themeColor="accent6" w:themeShade="BF"/>
          <w:sz w:val="24"/>
          <w:szCs w:val="24"/>
          <w:rtl/>
        </w:rPr>
        <w:t>اطلاعات نمونه بذر</w:t>
      </w:r>
      <w:bookmarkEnd w:id="4"/>
      <w:bookmarkEnd w:id="5"/>
    </w:p>
    <w:p w:rsidR="004A6387" w:rsidRPr="002D7126" w:rsidRDefault="002D7126" w:rsidP="002D7126">
      <w:pPr>
        <w:jc w:val="both"/>
        <w:rPr>
          <w:rFonts w:cs="B Lotus"/>
          <w:rtl/>
        </w:rPr>
      </w:pPr>
      <w:r w:rsidRPr="002D7126">
        <w:rPr>
          <w:rFonts w:cs="B Lotus" w:hint="cs"/>
          <w:rtl/>
        </w:rPr>
        <w:t xml:space="preserve">اطلاعات هر نمونه بذر طبق جدول </w:t>
      </w:r>
      <w:del w:id="6" w:author="Armin" w:date="2020-12-28T12:32:00Z">
        <w:r w:rsidRPr="002D7126" w:rsidDel="003B1BAE">
          <w:rPr>
            <w:rFonts w:cs="B Lotus" w:hint="cs"/>
            <w:rtl/>
          </w:rPr>
          <w:delText xml:space="preserve">6 </w:delText>
        </w:r>
      </w:del>
      <w:r>
        <w:rPr>
          <w:rFonts w:cs="B Lotus" w:hint="cs"/>
          <w:rtl/>
        </w:rPr>
        <w:t xml:space="preserve">1 </w:t>
      </w:r>
      <w:r w:rsidRPr="002D7126">
        <w:rPr>
          <w:rFonts w:cs="B Lotus" w:hint="cs"/>
          <w:rtl/>
        </w:rPr>
        <w:t xml:space="preserve">توسط بانک ژن منابع طبیعی ایران در سامانه بانک اطلاعات گیاهی ارائه می‌گردد. پژوهشگران کلکسیون‌های محدود مؤسسات و دانشگاه‌ها و یا کلکسیون‌های شخصی باید نام کلکسیونی را که بذر از آن استخراج شده درج نمایند.    </w:t>
      </w:r>
    </w:p>
    <w:p w:rsidR="004A6387" w:rsidRPr="002D7126" w:rsidRDefault="004A6387" w:rsidP="005C7AE3">
      <w:pPr>
        <w:rPr>
          <w:rFonts w:cs="B Lotus"/>
          <w:rtl/>
        </w:rPr>
      </w:pPr>
    </w:p>
    <w:p w:rsidR="004A6387" w:rsidRPr="001C7AE0" w:rsidRDefault="004A6387" w:rsidP="001C7AE0">
      <w:pPr>
        <w:jc w:val="center"/>
        <w:rPr>
          <w:rFonts w:cs="B Lotus"/>
          <w:rtl/>
        </w:rPr>
      </w:pPr>
      <w:bookmarkStart w:id="7" w:name="_Toc33014777"/>
      <w:r w:rsidRPr="001C7AE0">
        <w:rPr>
          <w:rFonts w:cs="B Lotus" w:hint="cs"/>
          <w:rtl/>
        </w:rPr>
        <w:t xml:space="preserve">جدول </w:t>
      </w:r>
      <w:r w:rsidR="001C7AE0">
        <w:rPr>
          <w:rFonts w:cs="B Lotus" w:hint="cs"/>
          <w:rtl/>
        </w:rPr>
        <w:t>1</w:t>
      </w:r>
      <w:r w:rsidRPr="001C7AE0">
        <w:rPr>
          <w:rFonts w:cs="B Lotus" w:hint="cs"/>
          <w:rtl/>
        </w:rPr>
        <w:t xml:space="preserve"> عناوین اطلاعات نمونه بذر</w:t>
      </w:r>
      <w:bookmarkEnd w:id="7"/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4820"/>
        <w:gridCol w:w="4206"/>
      </w:tblGrid>
      <w:tr w:rsidR="004A6387" w:rsidRPr="001C7AE0" w:rsidTr="001C7AE0">
        <w:trPr>
          <w:trHeight w:val="255"/>
          <w:jc w:val="center"/>
        </w:trPr>
        <w:tc>
          <w:tcPr>
            <w:tcW w:w="4820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4A6387" w:rsidRPr="001C7AE0" w:rsidRDefault="004A6387" w:rsidP="005C7AE3">
            <w:pPr>
              <w:bidi w:val="0"/>
              <w:rPr>
                <w:rFonts w:cs="B Lotus"/>
                <w:rtl/>
              </w:rPr>
            </w:pPr>
            <w:r w:rsidRPr="001C7AE0">
              <w:rPr>
                <w:rFonts w:cs="B Lotus" w:hint="cs"/>
                <w:rtl/>
              </w:rPr>
              <w:t>عنوان (انگلیسی)</w:t>
            </w:r>
          </w:p>
        </w:tc>
        <w:tc>
          <w:tcPr>
            <w:tcW w:w="4206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4A6387" w:rsidRPr="001C7AE0" w:rsidRDefault="004A6387" w:rsidP="005C7AE3">
            <w:pPr>
              <w:rPr>
                <w:rFonts w:cs="B Lotus"/>
                <w:rtl/>
              </w:rPr>
            </w:pPr>
            <w:r w:rsidRPr="001C7AE0">
              <w:rPr>
                <w:rFonts w:cs="B Lotus" w:hint="cs"/>
                <w:rtl/>
              </w:rPr>
              <w:t>عنوان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4A6387" w:rsidRPr="001C7AE0" w:rsidRDefault="004A6387" w:rsidP="005C7AE3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Accession code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کد اکسشن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  <w:hideMark/>
          </w:tcPr>
          <w:p w:rsidR="004A6387" w:rsidRPr="001C7AE0" w:rsidRDefault="004A6387" w:rsidP="005C7AE3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Specimen type</w:t>
            </w:r>
          </w:p>
        </w:tc>
        <w:tc>
          <w:tcPr>
            <w:tcW w:w="4206" w:type="dxa"/>
            <w:shd w:val="clear" w:color="auto" w:fill="auto"/>
            <w:vAlign w:val="center"/>
            <w:hideMark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 xml:space="preserve">نوع نمونه 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4A6387" w:rsidRPr="001C7AE0" w:rsidRDefault="004A6387" w:rsidP="001C7AE0">
            <w:pPr>
              <w:bidi w:val="0"/>
              <w:ind w:left="284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Seed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4A6387" w:rsidRPr="001C7AE0" w:rsidRDefault="004A6387" w:rsidP="001C7AE0">
            <w:pPr>
              <w:ind w:left="284"/>
              <w:rPr>
                <w:rFonts w:cs="B Lotus"/>
                <w:rtl/>
              </w:rPr>
            </w:pPr>
            <w:r w:rsidRPr="001C7AE0">
              <w:rPr>
                <w:rFonts w:cs="B Lotus" w:hint="cs"/>
                <w:rtl/>
              </w:rPr>
              <w:t>بذر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4A6387" w:rsidRPr="001C7AE0" w:rsidRDefault="004A6387" w:rsidP="001C7AE0">
            <w:pPr>
              <w:bidi w:val="0"/>
              <w:ind w:left="284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Fruit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4A6387" w:rsidRPr="001C7AE0" w:rsidRDefault="004A6387" w:rsidP="001C7AE0">
            <w:pPr>
              <w:ind w:left="284"/>
              <w:rPr>
                <w:rFonts w:cs="B Lotus"/>
                <w:rtl/>
              </w:rPr>
            </w:pPr>
            <w:r w:rsidRPr="001C7AE0">
              <w:rPr>
                <w:rFonts w:cs="B Lotus" w:hint="cs"/>
                <w:rtl/>
              </w:rPr>
              <w:t>میوه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4A6387" w:rsidRPr="001C7AE0" w:rsidRDefault="004A6387" w:rsidP="005C7AE3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Collection name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4A6387" w:rsidRPr="001C7AE0" w:rsidRDefault="004A6387" w:rsidP="005C7AE3">
            <w:pPr>
              <w:rPr>
                <w:rFonts w:cs="B Lotus"/>
                <w:rtl/>
              </w:rPr>
            </w:pPr>
            <w:r w:rsidRPr="001C7AE0">
              <w:rPr>
                <w:rFonts w:cs="B Lotus"/>
                <w:rtl/>
              </w:rPr>
              <w:t>نام کلکسیون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bidi w:val="0"/>
              <w:ind w:left="284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 xml:space="preserve">Active </w:t>
            </w:r>
            <w:r w:rsidR="001C7AE0" w:rsidRPr="001C7AE0">
              <w:rPr>
                <w:rFonts w:cs="B Lotus"/>
                <w:color w:val="000000"/>
              </w:rPr>
              <w:t>C</w:t>
            </w:r>
            <w:r w:rsidRPr="001C7AE0">
              <w:rPr>
                <w:rFonts w:cs="B Lotus"/>
                <w:color w:val="000000"/>
              </w:rPr>
              <w:t>ollection</w:t>
            </w:r>
          </w:p>
        </w:tc>
        <w:tc>
          <w:tcPr>
            <w:tcW w:w="4206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ind w:left="284"/>
              <w:rPr>
                <w:rFonts w:cs="B Lotus"/>
              </w:rPr>
            </w:pPr>
            <w:r w:rsidRPr="001C7AE0">
              <w:rPr>
                <w:rFonts w:cs="B Lotus" w:hint="cs"/>
                <w:rtl/>
              </w:rPr>
              <w:t>کلکسیون</w:t>
            </w:r>
            <w:r w:rsidRPr="001C7AE0">
              <w:rPr>
                <w:rFonts w:cs="B Lotus"/>
                <w:rtl/>
              </w:rPr>
              <w:t xml:space="preserve"> فعال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bidi w:val="0"/>
              <w:ind w:left="284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 xml:space="preserve">Base </w:t>
            </w:r>
            <w:r w:rsidR="001C7AE0" w:rsidRPr="001C7AE0">
              <w:rPr>
                <w:rFonts w:cs="B Lotus"/>
                <w:color w:val="000000"/>
              </w:rPr>
              <w:t>C</w:t>
            </w:r>
            <w:r w:rsidRPr="001C7AE0">
              <w:rPr>
                <w:rFonts w:cs="B Lotus"/>
                <w:color w:val="000000"/>
              </w:rPr>
              <w:t>ollection</w:t>
            </w:r>
          </w:p>
        </w:tc>
        <w:tc>
          <w:tcPr>
            <w:tcW w:w="4206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ind w:left="284"/>
              <w:rPr>
                <w:rFonts w:cs="B Lotus"/>
              </w:rPr>
            </w:pPr>
            <w:r w:rsidRPr="001C7AE0">
              <w:rPr>
                <w:rFonts w:cs="B Lotus" w:hint="cs"/>
                <w:rtl/>
              </w:rPr>
              <w:t>کلکسیون</w:t>
            </w:r>
            <w:r w:rsidRPr="001C7AE0">
              <w:rPr>
                <w:rFonts w:cs="B Lotus"/>
                <w:rtl/>
              </w:rPr>
              <w:t xml:space="preserve"> پایه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bidi w:val="0"/>
              <w:ind w:left="284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 xml:space="preserve">Regenerated in </w:t>
            </w:r>
            <w:r w:rsidR="001C7AE0" w:rsidRPr="001C7AE0">
              <w:rPr>
                <w:rFonts w:cs="B Lotus"/>
                <w:color w:val="000000"/>
              </w:rPr>
              <w:t>A</w:t>
            </w:r>
            <w:r w:rsidRPr="001C7AE0">
              <w:rPr>
                <w:rFonts w:cs="B Lotus"/>
                <w:color w:val="000000"/>
              </w:rPr>
              <w:t xml:space="preserve">ctive </w:t>
            </w:r>
            <w:r w:rsidR="001C7AE0" w:rsidRPr="001C7AE0">
              <w:rPr>
                <w:rFonts w:cs="B Lotus"/>
                <w:color w:val="000000"/>
              </w:rPr>
              <w:t>C</w:t>
            </w:r>
            <w:r w:rsidRPr="001C7AE0">
              <w:rPr>
                <w:rFonts w:cs="B Lotus"/>
                <w:color w:val="000000"/>
              </w:rPr>
              <w:t>ollection</w:t>
            </w:r>
          </w:p>
        </w:tc>
        <w:tc>
          <w:tcPr>
            <w:tcW w:w="4206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ind w:left="284"/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 xml:space="preserve"> احیا</w:t>
            </w:r>
            <w:r w:rsidRPr="001C7AE0">
              <w:rPr>
                <w:rFonts w:cs="B Lotus" w:hint="cs"/>
                <w:rtl/>
              </w:rPr>
              <w:t>ء شده</w:t>
            </w:r>
            <w:r w:rsidRPr="001C7AE0">
              <w:rPr>
                <w:rFonts w:cs="B Lotus"/>
                <w:rtl/>
              </w:rPr>
              <w:t xml:space="preserve"> در </w:t>
            </w:r>
            <w:r w:rsidRPr="001C7AE0">
              <w:rPr>
                <w:rFonts w:cs="B Lotus" w:hint="cs"/>
                <w:rtl/>
              </w:rPr>
              <w:t>کلکسیون</w:t>
            </w:r>
            <w:r w:rsidRPr="001C7AE0">
              <w:rPr>
                <w:rFonts w:cs="B Lotus"/>
                <w:rtl/>
              </w:rPr>
              <w:t xml:space="preserve"> فعال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bidi w:val="0"/>
              <w:ind w:left="284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 xml:space="preserve">Regenerated in </w:t>
            </w:r>
            <w:r w:rsidR="001C7AE0" w:rsidRPr="001C7AE0">
              <w:rPr>
                <w:rFonts w:cs="B Lotus"/>
                <w:color w:val="000000"/>
              </w:rPr>
              <w:t>B</w:t>
            </w:r>
            <w:r w:rsidRPr="001C7AE0">
              <w:rPr>
                <w:rFonts w:cs="B Lotus"/>
                <w:color w:val="000000"/>
              </w:rPr>
              <w:t xml:space="preserve">ase </w:t>
            </w:r>
            <w:r w:rsidR="001C7AE0" w:rsidRPr="001C7AE0">
              <w:rPr>
                <w:rFonts w:cs="B Lotus"/>
                <w:color w:val="000000"/>
              </w:rPr>
              <w:t>C</w:t>
            </w:r>
            <w:r w:rsidRPr="001C7AE0">
              <w:rPr>
                <w:rFonts w:cs="B Lotus"/>
                <w:color w:val="000000"/>
              </w:rPr>
              <w:t>ollection</w:t>
            </w:r>
          </w:p>
        </w:tc>
        <w:tc>
          <w:tcPr>
            <w:tcW w:w="4206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ind w:left="284"/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 xml:space="preserve"> احیا</w:t>
            </w:r>
            <w:r w:rsidRPr="001C7AE0">
              <w:rPr>
                <w:rFonts w:cs="B Lotus" w:hint="cs"/>
                <w:rtl/>
              </w:rPr>
              <w:t>ء شده</w:t>
            </w:r>
            <w:r w:rsidRPr="001C7AE0">
              <w:rPr>
                <w:rFonts w:cs="B Lotus"/>
                <w:rtl/>
              </w:rPr>
              <w:t xml:space="preserve"> در </w:t>
            </w:r>
            <w:r w:rsidRPr="001C7AE0">
              <w:rPr>
                <w:rFonts w:cs="B Lotus" w:hint="cs"/>
                <w:rtl/>
              </w:rPr>
              <w:t>کلکسیون</w:t>
            </w:r>
            <w:r w:rsidRPr="001C7AE0">
              <w:rPr>
                <w:rFonts w:cs="B Lotus"/>
                <w:rtl/>
              </w:rPr>
              <w:t xml:space="preserve"> پایه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bidi w:val="0"/>
              <w:ind w:left="284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 xml:space="preserve">Duplicate </w:t>
            </w:r>
            <w:r w:rsidR="001C7AE0" w:rsidRPr="001C7AE0">
              <w:rPr>
                <w:rFonts w:cs="B Lotus"/>
                <w:color w:val="000000"/>
              </w:rPr>
              <w:t>C</w:t>
            </w:r>
            <w:r w:rsidRPr="001C7AE0">
              <w:rPr>
                <w:rFonts w:cs="B Lotus"/>
                <w:color w:val="000000"/>
              </w:rPr>
              <w:t>ollection</w:t>
            </w:r>
          </w:p>
        </w:tc>
        <w:tc>
          <w:tcPr>
            <w:tcW w:w="4206" w:type="dxa"/>
            <w:shd w:val="clear" w:color="auto" w:fill="auto"/>
            <w:vAlign w:val="center"/>
            <w:hideMark/>
          </w:tcPr>
          <w:p w:rsidR="004A6387" w:rsidRPr="001C7AE0" w:rsidRDefault="004A6387" w:rsidP="001C7AE0">
            <w:pPr>
              <w:ind w:left="284"/>
              <w:rPr>
                <w:rFonts w:cs="B Lotus"/>
                <w:rtl/>
              </w:rPr>
            </w:pPr>
            <w:r w:rsidRPr="001C7AE0">
              <w:rPr>
                <w:rFonts w:cs="B Lotus" w:hint="cs"/>
                <w:rtl/>
              </w:rPr>
              <w:t>کلکسیون دوپلیکیت یا نسخه امنیتی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4A6387" w:rsidRPr="001C7AE0" w:rsidRDefault="004A6387" w:rsidP="005C7AE3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Regeneration and evaluation code</w:t>
            </w:r>
          </w:p>
        </w:tc>
        <w:tc>
          <w:tcPr>
            <w:tcW w:w="4206" w:type="dxa"/>
            <w:shd w:val="clear" w:color="auto" w:fill="auto"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کد احیا/ارزیابی</w:t>
            </w:r>
          </w:p>
        </w:tc>
      </w:tr>
    </w:tbl>
    <w:p w:rsidR="004A6387" w:rsidRPr="001C7AE0" w:rsidRDefault="004A6387" w:rsidP="005C7AE3">
      <w:pPr>
        <w:rPr>
          <w:rFonts w:cs="B Lotus"/>
          <w:rtl/>
        </w:rPr>
      </w:pPr>
      <w:bookmarkStart w:id="8" w:name="_Toc28077155"/>
      <w:r w:rsidRPr="001C7AE0">
        <w:rPr>
          <w:rFonts w:cs="B Lotus"/>
          <w:b/>
          <w:bCs/>
          <w:color w:val="538135" w:themeColor="accent6" w:themeShade="BF"/>
          <w:sz w:val="24"/>
          <w:szCs w:val="24"/>
          <w:rtl/>
        </w:rPr>
        <w:br w:type="page"/>
      </w:r>
      <w:bookmarkStart w:id="9" w:name="_Toc48125827"/>
      <w:r w:rsidRPr="001C7AE0">
        <w:rPr>
          <w:rFonts w:cs="B Lotus" w:hint="cs"/>
          <w:b/>
          <w:bCs/>
          <w:color w:val="538135" w:themeColor="accent6" w:themeShade="BF"/>
          <w:sz w:val="24"/>
          <w:szCs w:val="24"/>
          <w:rtl/>
        </w:rPr>
        <w:lastRenderedPageBreak/>
        <w:t>اطلاعات مرکز ارزیابی کننده</w:t>
      </w:r>
      <w:bookmarkEnd w:id="8"/>
      <w:bookmarkEnd w:id="9"/>
    </w:p>
    <w:p w:rsidR="002D7126" w:rsidRPr="001C7AE0" w:rsidRDefault="004A6387" w:rsidP="002D7126">
      <w:pPr>
        <w:rPr>
          <w:rFonts w:cs="B Lotus"/>
          <w:color w:val="E36C0A"/>
          <w:rtl/>
        </w:rPr>
      </w:pPr>
      <w:r w:rsidRPr="001C7AE0">
        <w:rPr>
          <w:rFonts w:cs="B Lotus" w:hint="cs"/>
          <w:sz w:val="26"/>
          <w:szCs w:val="26"/>
          <w:rtl/>
        </w:rPr>
        <w:t xml:space="preserve">اطلاعات مرکز ارزیابی کننده طبق جدول </w:t>
      </w:r>
      <w:r w:rsidR="002D7126">
        <w:rPr>
          <w:rFonts w:cs="B Lotus" w:hint="cs"/>
          <w:sz w:val="26"/>
          <w:szCs w:val="26"/>
          <w:rtl/>
        </w:rPr>
        <w:t>2</w:t>
      </w:r>
      <w:r w:rsidRPr="001C7AE0">
        <w:rPr>
          <w:rFonts w:cs="B Lotus" w:hint="cs"/>
          <w:sz w:val="26"/>
          <w:szCs w:val="26"/>
          <w:rtl/>
        </w:rPr>
        <w:t xml:space="preserve"> </w:t>
      </w:r>
      <w:r w:rsidRPr="001C7AE0">
        <w:rPr>
          <w:rFonts w:cs="B Lotus" w:hint="cs"/>
          <w:rtl/>
        </w:rPr>
        <w:t>در ستون</w:t>
      </w:r>
      <w:r w:rsidRPr="001C7AE0">
        <w:rPr>
          <w:rFonts w:cs="B Lotus" w:hint="eastAsia"/>
          <w:rtl/>
        </w:rPr>
        <w:t>‌های مربوطه</w:t>
      </w:r>
      <w:r w:rsidRPr="001C7AE0">
        <w:rPr>
          <w:rFonts w:cs="B Lotus" w:hint="cs"/>
          <w:rtl/>
        </w:rPr>
        <w:t xml:space="preserve"> </w:t>
      </w:r>
      <w:r w:rsidR="002D7126">
        <w:rPr>
          <w:rFonts w:cs="B Lotus" w:hint="cs"/>
          <w:rtl/>
        </w:rPr>
        <w:t>اکسل ثبت صفات جوانه</w:t>
      </w:r>
      <w:r w:rsidR="002D7126">
        <w:rPr>
          <w:rFonts w:cs="B Lotus" w:hint="eastAsia"/>
          <w:rtl/>
        </w:rPr>
        <w:t>‌</w:t>
      </w:r>
      <w:r w:rsidR="002D7126">
        <w:rPr>
          <w:rFonts w:cs="B Lotus" w:hint="cs"/>
          <w:rtl/>
        </w:rPr>
        <w:t>زنی</w:t>
      </w:r>
      <w:r w:rsidR="002D7126" w:rsidRPr="001C7AE0">
        <w:rPr>
          <w:rFonts w:cs="B Lotus" w:hint="cs"/>
          <w:rtl/>
        </w:rPr>
        <w:t xml:space="preserve"> بذر </w:t>
      </w:r>
      <w:r w:rsidR="002D7126">
        <w:rPr>
          <w:rFonts w:cs="B Lotus" w:hint="cs"/>
          <w:rtl/>
        </w:rPr>
        <w:t>درج</w:t>
      </w:r>
      <w:r w:rsidR="002D7126" w:rsidRPr="001C7AE0">
        <w:rPr>
          <w:rFonts w:cs="B Lotus" w:hint="cs"/>
          <w:rtl/>
        </w:rPr>
        <w:t xml:space="preserve"> می‌گردد.</w:t>
      </w:r>
    </w:p>
    <w:p w:rsidR="004A6387" w:rsidRPr="001C7AE0" w:rsidRDefault="004A6387" w:rsidP="005C7AE3">
      <w:pPr>
        <w:rPr>
          <w:rFonts w:cs="B Lotus"/>
          <w:rtl/>
        </w:rPr>
      </w:pPr>
    </w:p>
    <w:p w:rsidR="004A6387" w:rsidRPr="001C7AE0" w:rsidRDefault="004A6387" w:rsidP="002D7126">
      <w:pPr>
        <w:jc w:val="center"/>
        <w:rPr>
          <w:rFonts w:cs="B Lotus"/>
          <w:rtl/>
        </w:rPr>
      </w:pPr>
      <w:r w:rsidRPr="001C7AE0">
        <w:rPr>
          <w:rFonts w:cs="B Lotus" w:hint="cs"/>
          <w:rtl/>
        </w:rPr>
        <w:t xml:space="preserve">جدول </w:t>
      </w:r>
      <w:r w:rsidR="002D7126">
        <w:rPr>
          <w:rFonts w:cs="B Lotus" w:hint="cs"/>
          <w:rtl/>
        </w:rPr>
        <w:t>2</w:t>
      </w:r>
      <w:r w:rsidRPr="001C7AE0">
        <w:rPr>
          <w:rFonts w:cs="B Lotus" w:hint="cs"/>
          <w:rtl/>
        </w:rPr>
        <w:t xml:space="preserve"> عناوین اطلاعات طرح و پروژه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4525"/>
        <w:gridCol w:w="1463"/>
      </w:tblGrid>
      <w:tr w:rsidR="004A6387" w:rsidRPr="001C7AE0" w:rsidTr="001C7AE0">
        <w:trPr>
          <w:trHeight w:val="255"/>
          <w:jc w:val="center"/>
        </w:trPr>
        <w:tc>
          <w:tcPr>
            <w:tcW w:w="4525" w:type="dxa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عنوان (انگلیسی)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  <w:rtl/>
              </w:rPr>
            </w:pPr>
            <w:r w:rsidRPr="001C7AE0">
              <w:rPr>
                <w:rFonts w:cs="B Lotus" w:hint="cs"/>
                <w:rtl/>
              </w:rPr>
              <w:t>عنوان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525" w:type="dxa"/>
            <w:shd w:val="clear" w:color="auto" w:fill="auto"/>
            <w:noWrap/>
            <w:vAlign w:val="center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Name of organization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A6387" w:rsidRPr="001C7AE0" w:rsidRDefault="004A6387" w:rsidP="002D7126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 xml:space="preserve">نام </w:t>
            </w:r>
            <w:r w:rsidR="002D7126">
              <w:rPr>
                <w:rFonts w:cs="B Lotus" w:hint="cs"/>
                <w:rtl/>
              </w:rPr>
              <w:t>سازمان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525" w:type="dxa"/>
            <w:shd w:val="clear" w:color="auto" w:fill="auto"/>
            <w:noWrap/>
            <w:vAlign w:val="center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Name of department/group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نام بخش/گروه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525" w:type="dxa"/>
            <w:shd w:val="clear" w:color="auto" w:fill="auto"/>
            <w:noWrap/>
            <w:vAlign w:val="bottom"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City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 w:hint="cs"/>
                <w:rtl/>
              </w:rPr>
              <w:t>شهر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525" w:type="dxa"/>
            <w:shd w:val="clear" w:color="auto" w:fill="auto"/>
            <w:noWrap/>
            <w:vAlign w:val="bottom"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Phone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  <w:rtl/>
              </w:rPr>
            </w:pPr>
            <w:r w:rsidRPr="001C7AE0">
              <w:rPr>
                <w:rFonts w:cs="B Lotus" w:hint="cs"/>
                <w:rtl/>
              </w:rPr>
              <w:t>تلفن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525" w:type="dxa"/>
            <w:shd w:val="clear" w:color="auto" w:fill="auto"/>
            <w:noWrap/>
            <w:vAlign w:val="bottom"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Fax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 w:hint="cs"/>
                <w:rtl/>
              </w:rPr>
              <w:t>فاکس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4525" w:type="dxa"/>
            <w:shd w:val="clear" w:color="auto" w:fill="auto"/>
            <w:noWrap/>
            <w:vAlign w:val="bottom"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</w:rPr>
            </w:pPr>
            <w:r w:rsidRPr="001C7AE0">
              <w:rPr>
                <w:rFonts w:cs="B Lotus"/>
                <w:color w:val="000000"/>
              </w:rPr>
              <w:t>Email address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 w:hint="cs"/>
                <w:rtl/>
              </w:rPr>
              <w:t>ایمیل</w:t>
            </w:r>
          </w:p>
        </w:tc>
      </w:tr>
    </w:tbl>
    <w:p w:rsidR="004A6387" w:rsidRPr="001C7AE0" w:rsidRDefault="004A6387" w:rsidP="005C7AE3">
      <w:pPr>
        <w:rPr>
          <w:rFonts w:cs="B Lotus"/>
          <w:rtl/>
        </w:rPr>
      </w:pPr>
    </w:p>
    <w:p w:rsidR="004A6387" w:rsidRPr="001C7AE0" w:rsidRDefault="004A6387" w:rsidP="005C7AE3">
      <w:pPr>
        <w:rPr>
          <w:rFonts w:cs="B Lotus"/>
          <w:b/>
          <w:bCs/>
          <w:color w:val="538135" w:themeColor="accent6" w:themeShade="BF"/>
          <w:sz w:val="24"/>
          <w:szCs w:val="24"/>
          <w:rtl/>
        </w:rPr>
      </w:pPr>
      <w:bookmarkStart w:id="10" w:name="_Toc28077156"/>
      <w:bookmarkStart w:id="11" w:name="_Toc48125828"/>
      <w:r w:rsidRPr="001C7AE0">
        <w:rPr>
          <w:rFonts w:cs="B Lotus" w:hint="cs"/>
          <w:b/>
          <w:bCs/>
          <w:color w:val="538135" w:themeColor="accent6" w:themeShade="BF"/>
          <w:sz w:val="24"/>
          <w:szCs w:val="24"/>
          <w:rtl/>
        </w:rPr>
        <w:t>اطلاعات طرح/پروژه</w:t>
      </w:r>
      <w:bookmarkEnd w:id="10"/>
      <w:bookmarkEnd w:id="11"/>
    </w:p>
    <w:p w:rsidR="002D7126" w:rsidRPr="001C7AE0" w:rsidRDefault="004A6387" w:rsidP="002D7126">
      <w:pPr>
        <w:rPr>
          <w:rFonts w:cs="B Lotus"/>
          <w:color w:val="E36C0A"/>
          <w:rtl/>
        </w:rPr>
      </w:pPr>
      <w:r w:rsidRPr="001C7AE0">
        <w:rPr>
          <w:rFonts w:cs="B Lotus" w:hint="cs"/>
          <w:rtl/>
        </w:rPr>
        <w:t xml:space="preserve">چنانچه ارزیابی در قالب طرح تحقیقاتی مصوب صورت می‌گیرد، اطلاعات طرح و پروژه بر اساس اطلاعات موجود در شناسنامه طرح ابلاغی، طبق جدول </w:t>
      </w:r>
      <w:r w:rsidR="002D7126">
        <w:rPr>
          <w:rFonts w:cs="B Lotus" w:hint="cs"/>
          <w:rtl/>
        </w:rPr>
        <w:t>3</w:t>
      </w:r>
      <w:r w:rsidRPr="001C7AE0">
        <w:rPr>
          <w:rFonts w:cs="B Lotus" w:hint="cs"/>
          <w:rtl/>
        </w:rPr>
        <w:t xml:space="preserve"> در ستون</w:t>
      </w:r>
      <w:r w:rsidRPr="001C7AE0">
        <w:rPr>
          <w:rFonts w:cs="B Lotus" w:hint="eastAsia"/>
          <w:rtl/>
        </w:rPr>
        <w:t>‌های مربوطه</w:t>
      </w:r>
      <w:r w:rsidRPr="001C7AE0">
        <w:rPr>
          <w:rFonts w:cs="B Lotus" w:hint="cs"/>
          <w:rtl/>
        </w:rPr>
        <w:t xml:space="preserve"> </w:t>
      </w:r>
      <w:r w:rsidR="002D7126">
        <w:rPr>
          <w:rFonts w:cs="B Lotus" w:hint="cs"/>
          <w:rtl/>
        </w:rPr>
        <w:t>اکسل ثبت صفات جوانه</w:t>
      </w:r>
      <w:r w:rsidR="002D7126">
        <w:rPr>
          <w:rFonts w:cs="B Lotus" w:hint="eastAsia"/>
          <w:rtl/>
        </w:rPr>
        <w:t>‌</w:t>
      </w:r>
      <w:r w:rsidR="002D7126">
        <w:rPr>
          <w:rFonts w:cs="B Lotus" w:hint="cs"/>
          <w:rtl/>
        </w:rPr>
        <w:t>زنی</w:t>
      </w:r>
      <w:r w:rsidR="002D7126" w:rsidRPr="001C7AE0">
        <w:rPr>
          <w:rFonts w:cs="B Lotus" w:hint="cs"/>
          <w:rtl/>
        </w:rPr>
        <w:t xml:space="preserve"> بذر </w:t>
      </w:r>
      <w:r w:rsidR="002D7126">
        <w:rPr>
          <w:rFonts w:cs="B Lotus" w:hint="cs"/>
          <w:rtl/>
        </w:rPr>
        <w:t>درج</w:t>
      </w:r>
      <w:r w:rsidR="002D7126" w:rsidRPr="001C7AE0">
        <w:rPr>
          <w:rFonts w:cs="B Lotus" w:hint="cs"/>
          <w:rtl/>
        </w:rPr>
        <w:t xml:space="preserve"> می‌گردد.</w:t>
      </w:r>
    </w:p>
    <w:p w:rsidR="004A6387" w:rsidRPr="001C7AE0" w:rsidRDefault="004A6387" w:rsidP="002D7126">
      <w:pPr>
        <w:jc w:val="both"/>
        <w:rPr>
          <w:rFonts w:cs="B Lotus"/>
          <w:sz w:val="26"/>
          <w:szCs w:val="26"/>
          <w:rtl/>
        </w:rPr>
      </w:pPr>
    </w:p>
    <w:p w:rsidR="004A6387" w:rsidRPr="001C7AE0" w:rsidRDefault="004A6387" w:rsidP="002D7126">
      <w:pPr>
        <w:jc w:val="center"/>
        <w:rPr>
          <w:rFonts w:cs="B Lotus"/>
          <w:rtl/>
        </w:rPr>
      </w:pPr>
      <w:r w:rsidRPr="001C7AE0">
        <w:rPr>
          <w:rFonts w:cs="B Lotus" w:hint="cs"/>
          <w:rtl/>
        </w:rPr>
        <w:t xml:space="preserve">جدول </w:t>
      </w:r>
      <w:r w:rsidR="002D7126">
        <w:rPr>
          <w:rFonts w:cs="B Lotus" w:hint="cs"/>
          <w:rtl/>
        </w:rPr>
        <w:t xml:space="preserve">3 </w:t>
      </w:r>
      <w:r w:rsidRPr="001C7AE0">
        <w:rPr>
          <w:rFonts w:cs="B Lotus" w:hint="cs"/>
          <w:rtl/>
        </w:rPr>
        <w:t>عناوین اطلاعات طرح و پروژه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3949"/>
        <w:gridCol w:w="1948"/>
      </w:tblGrid>
      <w:tr w:rsidR="004A6387" w:rsidRPr="001C7AE0" w:rsidTr="001C7AE0">
        <w:trPr>
          <w:trHeight w:val="255"/>
          <w:jc w:val="center"/>
        </w:trPr>
        <w:tc>
          <w:tcPr>
            <w:tcW w:w="3949" w:type="dxa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عنوان (انگلیسی)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  <w:rtl/>
              </w:rPr>
            </w:pPr>
            <w:r w:rsidRPr="001C7AE0">
              <w:rPr>
                <w:rFonts w:cs="B Lotus" w:hint="cs"/>
                <w:rtl/>
              </w:rPr>
              <w:t>عنوان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3949" w:type="dxa"/>
            <w:shd w:val="clear" w:color="auto" w:fill="auto"/>
            <w:noWrap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Project title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عنوان طرح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3949" w:type="dxa"/>
            <w:shd w:val="clear" w:color="auto" w:fill="auto"/>
            <w:noWrap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Research title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عنوان پروژه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3949" w:type="dxa"/>
            <w:shd w:val="clear" w:color="auto" w:fill="auto"/>
            <w:noWrap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Project leader name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نام مجری مسئول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3949" w:type="dxa"/>
            <w:shd w:val="clear" w:color="auto" w:fill="auto"/>
            <w:noWrap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Research leader name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نام مجری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3949" w:type="dxa"/>
            <w:shd w:val="clear" w:color="auto" w:fill="auto"/>
            <w:noWrap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Project No.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شماره مصوب طرح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3949" w:type="dxa"/>
            <w:shd w:val="clear" w:color="auto" w:fill="auto"/>
            <w:noWrap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Research No.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شماره مصوب پروژه</w:t>
            </w:r>
          </w:p>
        </w:tc>
      </w:tr>
    </w:tbl>
    <w:p w:rsidR="004A6387" w:rsidRPr="001C7AE0" w:rsidRDefault="004A6387" w:rsidP="005C7AE3">
      <w:pPr>
        <w:rPr>
          <w:rFonts w:cs="B Lotus"/>
          <w:rtl/>
        </w:rPr>
      </w:pPr>
      <w:bookmarkStart w:id="12" w:name="_Toc28077157"/>
      <w:r w:rsidRPr="001C7AE0">
        <w:rPr>
          <w:rFonts w:cs="B Lotus"/>
          <w:rtl/>
        </w:rPr>
        <w:br w:type="page"/>
      </w:r>
      <w:bookmarkStart w:id="13" w:name="_Toc48125829"/>
      <w:r w:rsidRPr="001C7AE0">
        <w:rPr>
          <w:rFonts w:cs="B Lotus" w:hint="cs"/>
          <w:b/>
          <w:bCs/>
          <w:color w:val="538135" w:themeColor="accent6" w:themeShade="BF"/>
          <w:sz w:val="24"/>
          <w:szCs w:val="24"/>
          <w:rtl/>
        </w:rPr>
        <w:lastRenderedPageBreak/>
        <w:t>اطلاعات گیاه</w:t>
      </w:r>
      <w:r w:rsidRPr="001C7AE0">
        <w:rPr>
          <w:rFonts w:cs="B Lotus" w:hint="eastAsia"/>
          <w:b/>
          <w:bCs/>
          <w:color w:val="538135" w:themeColor="accent6" w:themeShade="BF"/>
          <w:sz w:val="24"/>
          <w:szCs w:val="24"/>
          <w:rtl/>
        </w:rPr>
        <w:t>‌</w:t>
      </w:r>
      <w:r w:rsidRPr="001C7AE0">
        <w:rPr>
          <w:rFonts w:cs="B Lotus" w:hint="cs"/>
          <w:b/>
          <w:bCs/>
          <w:color w:val="538135" w:themeColor="accent6" w:themeShade="BF"/>
          <w:sz w:val="24"/>
          <w:szCs w:val="24"/>
          <w:rtl/>
        </w:rPr>
        <w:t>شناسی</w:t>
      </w:r>
      <w:bookmarkEnd w:id="12"/>
      <w:bookmarkEnd w:id="13"/>
    </w:p>
    <w:p w:rsidR="004A6387" w:rsidRPr="001C7AE0" w:rsidRDefault="004A6387" w:rsidP="002D7126">
      <w:pPr>
        <w:rPr>
          <w:rFonts w:cs="B Lotus"/>
          <w:color w:val="E36C0A"/>
          <w:rtl/>
        </w:rPr>
      </w:pPr>
      <w:r w:rsidRPr="001C7AE0">
        <w:rPr>
          <w:rFonts w:cs="B Lotus" w:hint="cs"/>
          <w:rtl/>
        </w:rPr>
        <w:t xml:space="preserve"> اطلاعات گیاه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 xml:space="preserve">شناسی هر نمونه بذر طبق جدول </w:t>
      </w:r>
      <w:r w:rsidR="002D7126">
        <w:rPr>
          <w:rFonts w:cs="B Lotus" w:hint="cs"/>
          <w:rtl/>
        </w:rPr>
        <w:t>4</w:t>
      </w:r>
      <w:r w:rsidRPr="001C7AE0">
        <w:rPr>
          <w:rFonts w:cs="B Lotus" w:hint="cs"/>
          <w:rtl/>
        </w:rPr>
        <w:t xml:space="preserve"> در ستون</w:t>
      </w:r>
      <w:r w:rsidRPr="001C7AE0">
        <w:rPr>
          <w:rFonts w:cs="B Lotus" w:hint="eastAsia"/>
          <w:rtl/>
        </w:rPr>
        <w:t>‌های مربوطه</w:t>
      </w:r>
      <w:r w:rsidRPr="001C7AE0">
        <w:rPr>
          <w:rFonts w:cs="B Lotus" w:hint="cs"/>
          <w:rtl/>
        </w:rPr>
        <w:t xml:space="preserve"> </w:t>
      </w:r>
      <w:r w:rsidR="002D7126">
        <w:rPr>
          <w:rFonts w:cs="B Lotus" w:hint="cs"/>
          <w:rtl/>
        </w:rPr>
        <w:t xml:space="preserve">اکسل ثبت </w:t>
      </w:r>
      <w:r w:rsidR="002D7126">
        <w:rPr>
          <w:rFonts w:cs="B Lotus" w:hint="cs"/>
          <w:rtl/>
        </w:rPr>
        <w:t xml:space="preserve">صفات </w:t>
      </w:r>
      <w:r w:rsidR="002D7126">
        <w:rPr>
          <w:rFonts w:cs="B Lotus" w:hint="cs"/>
          <w:rtl/>
        </w:rPr>
        <w:t>جوانه</w:t>
      </w:r>
      <w:r w:rsidR="002D7126">
        <w:rPr>
          <w:rFonts w:cs="B Lotus" w:hint="eastAsia"/>
          <w:rtl/>
        </w:rPr>
        <w:t>‌</w:t>
      </w:r>
      <w:r w:rsidR="002D7126">
        <w:rPr>
          <w:rFonts w:cs="B Lotus" w:hint="cs"/>
          <w:rtl/>
        </w:rPr>
        <w:t>زنی</w:t>
      </w:r>
      <w:r w:rsidR="002D7126" w:rsidRPr="001C7AE0">
        <w:rPr>
          <w:rFonts w:cs="B Lotus" w:hint="cs"/>
          <w:rtl/>
        </w:rPr>
        <w:t xml:space="preserve"> بذر </w:t>
      </w:r>
      <w:r w:rsidR="002D7126">
        <w:rPr>
          <w:rFonts w:cs="B Lotus" w:hint="cs"/>
          <w:rtl/>
        </w:rPr>
        <w:t>درج</w:t>
      </w:r>
      <w:r w:rsidRPr="001C7AE0">
        <w:rPr>
          <w:rFonts w:cs="B Lotus" w:hint="cs"/>
          <w:rtl/>
        </w:rPr>
        <w:t xml:space="preserve"> می‌گردد.</w:t>
      </w:r>
    </w:p>
    <w:p w:rsidR="004A6387" w:rsidRPr="001C7AE0" w:rsidRDefault="004A6387" w:rsidP="005C7AE3">
      <w:pPr>
        <w:rPr>
          <w:rFonts w:cs="B Lotus"/>
          <w:color w:val="E36C0A"/>
          <w:rtl/>
        </w:rPr>
      </w:pPr>
    </w:p>
    <w:p w:rsidR="004A6387" w:rsidRPr="001C7AE0" w:rsidRDefault="004A6387" w:rsidP="002D7126">
      <w:pPr>
        <w:jc w:val="center"/>
        <w:rPr>
          <w:rFonts w:cs="B Lotus"/>
          <w:color w:val="E36C0A"/>
          <w:sz w:val="24"/>
          <w:szCs w:val="24"/>
          <w:rtl/>
        </w:rPr>
      </w:pPr>
      <w:r w:rsidRPr="001C7AE0">
        <w:rPr>
          <w:rFonts w:cs="B Lotus" w:hint="cs"/>
          <w:rtl/>
        </w:rPr>
        <w:t xml:space="preserve">جدول </w:t>
      </w:r>
      <w:r w:rsidR="002D7126">
        <w:rPr>
          <w:rFonts w:cs="B Lotus" w:hint="cs"/>
          <w:rtl/>
        </w:rPr>
        <w:t>4</w:t>
      </w:r>
      <w:r w:rsidRPr="001C7AE0">
        <w:rPr>
          <w:rFonts w:cs="B Lotus" w:hint="cs"/>
          <w:rtl/>
        </w:rPr>
        <w:t xml:space="preserve"> عناوین اطلاعات گیاه</w:t>
      </w:r>
      <w:r w:rsidR="002D7126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شناسی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1717"/>
        <w:gridCol w:w="2536"/>
      </w:tblGrid>
      <w:tr w:rsidR="004A6387" w:rsidRPr="001C7AE0" w:rsidTr="001C7AE0">
        <w:trPr>
          <w:trHeight w:val="255"/>
          <w:jc w:val="center"/>
        </w:trPr>
        <w:tc>
          <w:tcPr>
            <w:tcW w:w="0" w:type="auto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عنوان (انگلیسی)</w:t>
            </w:r>
          </w:p>
        </w:tc>
        <w:tc>
          <w:tcPr>
            <w:tcW w:w="2536" w:type="dxa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:rsidR="004A6387" w:rsidRPr="001C7AE0" w:rsidRDefault="004A6387" w:rsidP="005C7AE3">
            <w:pPr>
              <w:rPr>
                <w:rFonts w:cs="B Lotus"/>
                <w:rtl/>
              </w:rPr>
            </w:pPr>
            <w:r w:rsidRPr="001C7AE0">
              <w:rPr>
                <w:rFonts w:cs="B Lotus" w:hint="cs"/>
                <w:rtl/>
              </w:rPr>
              <w:t xml:space="preserve">عنوان 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Voucher  No</w:t>
            </w:r>
          </w:p>
        </w:tc>
        <w:tc>
          <w:tcPr>
            <w:tcW w:w="2536" w:type="dxa"/>
            <w:shd w:val="clear" w:color="auto" w:fill="auto"/>
            <w:noWrap/>
            <w:vAlign w:val="center"/>
            <w:hideMark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 xml:space="preserve">شماره وچر 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Family</w:t>
            </w:r>
          </w:p>
        </w:tc>
        <w:tc>
          <w:tcPr>
            <w:tcW w:w="2536" w:type="dxa"/>
            <w:shd w:val="clear" w:color="auto" w:fill="auto"/>
            <w:noWrap/>
            <w:vAlign w:val="center"/>
            <w:hideMark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تیره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Genus</w:t>
            </w:r>
          </w:p>
        </w:tc>
        <w:tc>
          <w:tcPr>
            <w:tcW w:w="2536" w:type="dxa"/>
            <w:shd w:val="clear" w:color="auto" w:fill="auto"/>
            <w:noWrap/>
            <w:vAlign w:val="center"/>
            <w:hideMark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جنس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Species</w:t>
            </w:r>
          </w:p>
        </w:tc>
        <w:tc>
          <w:tcPr>
            <w:tcW w:w="2536" w:type="dxa"/>
            <w:shd w:val="clear" w:color="auto" w:fill="auto"/>
            <w:noWrap/>
            <w:vAlign w:val="center"/>
            <w:hideMark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گونه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Subspecies</w:t>
            </w:r>
          </w:p>
        </w:tc>
        <w:tc>
          <w:tcPr>
            <w:tcW w:w="2536" w:type="dxa"/>
            <w:shd w:val="clear" w:color="auto" w:fill="auto"/>
            <w:noWrap/>
            <w:vAlign w:val="center"/>
            <w:hideMark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زیر گونه</w:t>
            </w:r>
          </w:p>
        </w:tc>
      </w:tr>
      <w:tr w:rsidR="004A6387" w:rsidRPr="001C7AE0" w:rsidTr="001C7AE0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</w:rPr>
            </w:pPr>
            <w:r w:rsidRPr="001C7AE0">
              <w:rPr>
                <w:rFonts w:cs="B Lotus"/>
              </w:rPr>
              <w:t>Persian name</w:t>
            </w:r>
          </w:p>
        </w:tc>
        <w:tc>
          <w:tcPr>
            <w:tcW w:w="2536" w:type="dxa"/>
            <w:shd w:val="clear" w:color="auto" w:fill="auto"/>
            <w:noWrap/>
            <w:vAlign w:val="center"/>
            <w:hideMark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نام گیاه</w:t>
            </w:r>
          </w:p>
        </w:tc>
      </w:tr>
    </w:tbl>
    <w:p w:rsidR="004A6387" w:rsidRPr="001C7AE0" w:rsidRDefault="004A6387" w:rsidP="005C7AE3">
      <w:pPr>
        <w:rPr>
          <w:rFonts w:cs="B Lotus"/>
          <w:rtl/>
        </w:rPr>
      </w:pPr>
    </w:p>
    <w:p w:rsidR="004A6387" w:rsidRPr="001C7AE0" w:rsidRDefault="004A6387" w:rsidP="005C7AE3">
      <w:pPr>
        <w:rPr>
          <w:rFonts w:cs="B Lotus"/>
          <w:b/>
          <w:bCs/>
          <w:color w:val="2E74B5" w:themeColor="accent1" w:themeShade="BF"/>
          <w:rtl/>
        </w:rPr>
      </w:pPr>
      <w:bookmarkStart w:id="14" w:name="_Toc28077158"/>
      <w:bookmarkStart w:id="15" w:name="_Toc48125830"/>
      <w:r w:rsidRPr="001C7AE0">
        <w:rPr>
          <w:rFonts w:cs="B Lotus" w:hint="cs"/>
          <w:b/>
          <w:bCs/>
          <w:color w:val="2E74B5" w:themeColor="accent1" w:themeShade="BF"/>
          <w:rtl/>
        </w:rPr>
        <w:t>ارزیابی صفات جوانه‌زنی</w:t>
      </w:r>
      <w:bookmarkEnd w:id="14"/>
      <w:bookmarkEnd w:id="15"/>
    </w:p>
    <w:p w:rsidR="004A6387" w:rsidRPr="001C7AE0" w:rsidRDefault="004A6387" w:rsidP="005C7AE3">
      <w:pPr>
        <w:rPr>
          <w:rFonts w:cs="B Lotus"/>
          <w:b/>
          <w:bCs/>
          <w:color w:val="538135" w:themeColor="accent6" w:themeShade="BF"/>
          <w:sz w:val="24"/>
          <w:szCs w:val="24"/>
          <w:rtl/>
        </w:rPr>
      </w:pPr>
      <w:bookmarkStart w:id="16" w:name="_Toc28077159"/>
      <w:bookmarkStart w:id="17" w:name="_Toc48125831"/>
      <w:r w:rsidRPr="001C7AE0">
        <w:rPr>
          <w:rFonts w:cs="B Lotus" w:hint="cs"/>
          <w:b/>
          <w:bCs/>
          <w:color w:val="538135" w:themeColor="accent6" w:themeShade="BF"/>
          <w:sz w:val="24"/>
          <w:szCs w:val="24"/>
          <w:rtl/>
        </w:rPr>
        <w:t>ویژگی‌های جوانه‌زنی</w:t>
      </w:r>
      <w:bookmarkEnd w:id="16"/>
      <w:bookmarkEnd w:id="17"/>
    </w:p>
    <w:p w:rsidR="004A6387" w:rsidRPr="001C7AE0" w:rsidRDefault="004A6387" w:rsidP="00E334D0">
      <w:pPr>
        <w:jc w:val="both"/>
        <w:rPr>
          <w:rFonts w:cs="B Lotus"/>
          <w:rtl/>
        </w:rPr>
      </w:pPr>
      <w:r w:rsidRPr="001C7AE0">
        <w:rPr>
          <w:rFonts w:cs="B Lotus" w:hint="cs"/>
          <w:rtl/>
        </w:rPr>
        <w:t>بذر اغلب گونه‌های وحشی دارای خواب مورفولوژی یا فیزیولوژی هستند، پس می</w:t>
      </w:r>
      <w:r w:rsidR="00E334D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بایست با مطالعه در منابع تیمار خواب شکنی مناسب انتخاب شود. حداقل تیمار خواب شکنی برای بذور، دو هفته سرمای مرطوب است. آزمون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زنی در هر دو شرايط، شاهد و تيمار انجام می‌شود و کلیه ویژگی‌های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 xml:space="preserve">زنی هر نمونه بذر طبق جدول </w:t>
      </w:r>
      <w:r w:rsidR="002D7126">
        <w:rPr>
          <w:rFonts w:cs="B Lotus" w:hint="cs"/>
          <w:rtl/>
        </w:rPr>
        <w:t>5</w:t>
      </w:r>
      <w:r w:rsidRPr="001C7AE0">
        <w:rPr>
          <w:rFonts w:cs="B Lotus" w:hint="cs"/>
          <w:rtl/>
        </w:rPr>
        <w:t xml:space="preserve"> در ستون</w:t>
      </w:r>
      <w:r w:rsidRPr="001C7AE0">
        <w:rPr>
          <w:rFonts w:cs="B Lotus" w:hint="eastAsia"/>
          <w:rtl/>
        </w:rPr>
        <w:t>‌های مربوطه</w:t>
      </w:r>
      <w:r w:rsidRPr="001C7AE0">
        <w:rPr>
          <w:rFonts w:cs="B Lotus" w:hint="cs"/>
          <w:rtl/>
        </w:rPr>
        <w:t xml:space="preserve"> اکسل </w:t>
      </w:r>
      <w:r w:rsidR="00E334D0">
        <w:rPr>
          <w:rFonts w:cs="B Lotus" w:hint="cs"/>
          <w:rtl/>
        </w:rPr>
        <w:t>ثبت صفات</w:t>
      </w:r>
      <w:r w:rsidRPr="001C7AE0">
        <w:rPr>
          <w:rFonts w:cs="B Lotus" w:hint="cs"/>
          <w:rtl/>
        </w:rPr>
        <w:t xml:space="preserve">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 xml:space="preserve"> زنی </w:t>
      </w:r>
      <w:r w:rsidR="00E334D0">
        <w:rPr>
          <w:rFonts w:cs="B Lotus" w:hint="cs"/>
          <w:rtl/>
        </w:rPr>
        <w:t>درج</w:t>
      </w:r>
      <w:r w:rsidRPr="001C7AE0">
        <w:rPr>
          <w:rFonts w:cs="B Lotus" w:hint="cs"/>
          <w:rtl/>
        </w:rPr>
        <w:t xml:space="preserve"> می‌گردد</w:t>
      </w:r>
      <w:r w:rsidRPr="001C7AE0">
        <w:rPr>
          <w:rFonts w:cs="B Lotus"/>
          <w:vertAlign w:val="superscript"/>
          <w:rtl/>
        </w:rPr>
        <w:footnoteReference w:id="1"/>
      </w:r>
      <w:r w:rsidRPr="001C7AE0">
        <w:rPr>
          <w:rFonts w:cs="B Lotus" w:hint="cs"/>
          <w:rtl/>
        </w:rPr>
        <w:t xml:space="preserve">. </w:t>
      </w:r>
    </w:p>
    <w:p w:rsidR="004A6387" w:rsidRPr="001C7AE0" w:rsidRDefault="004A6387" w:rsidP="00C012D3">
      <w:pPr>
        <w:jc w:val="both"/>
        <w:rPr>
          <w:rFonts w:cs="B Lotus"/>
          <w:rtl/>
        </w:rPr>
      </w:pPr>
      <w:r w:rsidRPr="001C7AE0">
        <w:rPr>
          <w:rFonts w:cs="B Lotus" w:hint="cs"/>
          <w:rtl/>
        </w:rPr>
        <w:t>بذور قبل از استفاده می‌بایست توسط آب مقطر و قارچ‌کش بنومیل 2/0 درصد ضدعفونی ‌شوند. بذور استریل بر روی دو لایه کاغذ صافی استریل در پتری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دیش قرار داده و با 10 میلی متر آب مقطر سطح کاغذ مرطوب می</w:t>
      </w:r>
      <w:r w:rsidRPr="001C7AE0">
        <w:rPr>
          <w:rFonts w:cs="B Lotus"/>
          <w:rtl/>
        </w:rPr>
        <w:softHyphen/>
      </w:r>
      <w:r w:rsidRPr="001C7AE0">
        <w:rPr>
          <w:rFonts w:cs="B Lotus" w:hint="cs"/>
          <w:rtl/>
        </w:rPr>
        <w:t>شوند. تعداد بذر در هر پتری</w:t>
      </w:r>
      <w:r w:rsidRPr="001C7AE0">
        <w:rPr>
          <w:rFonts w:cs="B Lotus" w:hint="eastAsia"/>
          <w:rtl/>
        </w:rPr>
        <w:t>‌دیش</w:t>
      </w:r>
      <w:r w:rsidRPr="001C7AE0">
        <w:rPr>
          <w:rFonts w:cs="B Lotus" w:hint="cs"/>
          <w:rtl/>
        </w:rPr>
        <w:t xml:space="preserve"> با قطر 9 سانتی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متر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 xml:space="preserve">، بر اساس اندازه بذر 25 تا 50 عدد است. هر پتری به عنوان یک تکرار در نظر گرفته می‌شود و حداقل سه تکرار در هر تیمار/شاهد قرار می‌گیرد. </w:t>
      </w:r>
      <w:r w:rsidRPr="001C7AE0">
        <w:rPr>
          <w:rFonts w:cs="B Lotus"/>
          <w:rtl/>
        </w:rPr>
        <w:t>تاریخ شروع آزمون</w:t>
      </w:r>
      <w:r w:rsidRPr="001C7AE0">
        <w:rPr>
          <w:rFonts w:cs="B Lotus"/>
          <w:vertAlign w:val="superscript"/>
          <w:rtl/>
        </w:rPr>
        <w:footnoteReference w:id="2"/>
      </w:r>
      <w:r w:rsidRPr="001C7AE0">
        <w:rPr>
          <w:rFonts w:cs="B Lotus"/>
          <w:rtl/>
        </w:rPr>
        <w:t xml:space="preserve"> </w:t>
      </w:r>
      <w:r w:rsidRPr="001C7AE0">
        <w:rPr>
          <w:rFonts w:cs="B Lotus" w:hint="cs"/>
          <w:rtl/>
        </w:rPr>
        <w:t xml:space="preserve">زمانی است که </w:t>
      </w:r>
      <w:r w:rsidRPr="001C7AE0">
        <w:rPr>
          <w:rFonts w:cs="B Lotus" w:hint="eastAsia"/>
          <w:rtl/>
        </w:rPr>
        <w:t xml:space="preserve"> </w:t>
      </w:r>
      <w:r w:rsidRPr="001C7AE0">
        <w:rPr>
          <w:rFonts w:cs="B Lotus" w:hint="cs"/>
          <w:rtl/>
        </w:rPr>
        <w:t xml:space="preserve">بذور ضدعونی شده وارد مرحله تیمارخواب شکنی شده یا در مورد بذور تیمار شاهد وارد ژرمیناتور برای بررسی جوانه‌زنی می‌شوند. </w:t>
      </w:r>
      <w:r w:rsidRPr="001C7AE0">
        <w:rPr>
          <w:rFonts w:cs="B Lotus"/>
          <w:rtl/>
        </w:rPr>
        <w:t>تاریخ شروع جوانه زنی</w:t>
      </w:r>
      <w:r w:rsidRPr="001C7AE0">
        <w:rPr>
          <w:rFonts w:cs="B Lotus"/>
          <w:vertAlign w:val="superscript"/>
          <w:rtl/>
        </w:rPr>
        <w:footnoteReference w:id="3"/>
      </w:r>
      <w:r w:rsidRPr="001C7AE0">
        <w:rPr>
          <w:rFonts w:cs="B Lotus" w:hint="cs"/>
          <w:rtl/>
        </w:rPr>
        <w:t xml:space="preserve"> زمانی است که بذور شاهد یا تیمار خواب شکنی جهت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 xml:space="preserve">زنی به ژرمیناتور با دمای ثابت یا متناوب منتقل می‌شوند. بنابراین در مورد بذور </w:t>
      </w:r>
      <w:r w:rsidRPr="001C7AE0">
        <w:rPr>
          <w:rFonts w:cs="B Lotus" w:hint="cs"/>
          <w:rtl/>
        </w:rPr>
        <w:lastRenderedPageBreak/>
        <w:t xml:space="preserve">تیمار شاهد تاریخ </w:t>
      </w:r>
      <w:r w:rsidRPr="001C7AE0">
        <w:rPr>
          <w:rFonts w:cs="B Lotus"/>
          <w:rtl/>
        </w:rPr>
        <w:t>شروع آزمون</w:t>
      </w:r>
      <w:r w:rsidRPr="001C7AE0">
        <w:rPr>
          <w:rFonts w:cs="B Lotus" w:hint="cs"/>
          <w:rtl/>
        </w:rPr>
        <w:t xml:space="preserve"> و </w:t>
      </w:r>
      <w:r w:rsidRPr="001C7AE0">
        <w:rPr>
          <w:rFonts w:cs="B Lotus"/>
          <w:rtl/>
        </w:rPr>
        <w:t>تاریخ شروع جوانه زنی</w:t>
      </w:r>
      <w:r w:rsidRPr="001C7AE0">
        <w:rPr>
          <w:rFonts w:cs="B Lotus" w:hint="cs"/>
          <w:rtl/>
        </w:rPr>
        <w:t xml:space="preserve"> هم‌زمان است. خروج ریشه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چه به طول 2 میلی</w:t>
      </w:r>
      <w:r w:rsidRPr="001C7AE0">
        <w:rPr>
          <w:rFonts w:cs="B Lotus" w:hint="cs"/>
          <w:rtl/>
        </w:rPr>
        <w:softHyphen/>
        <w:t>متر به عنوان معیار بذر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زده در نظر گرفته می‌شود. شمارش بذور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زده در هر روز</w:t>
      </w:r>
      <w:r w:rsidRPr="001C7AE0">
        <w:rPr>
          <w:rFonts w:cs="B Lotus"/>
          <w:vertAlign w:val="superscript"/>
          <w:rtl/>
        </w:rPr>
        <w:footnoteReference w:id="4"/>
      </w:r>
      <w:r w:rsidRPr="001C7AE0">
        <w:rPr>
          <w:rFonts w:cs="B Lotus" w:hint="cs"/>
          <w:rtl/>
        </w:rPr>
        <w:t xml:space="preserve"> تا زمانی که در دو شمارش متوالی، افزایش در میزان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 xml:space="preserve">زنی مشاهده نگردد، عموماً </w:t>
      </w:r>
      <w:r w:rsidRPr="001C7AE0">
        <w:rPr>
          <w:rFonts w:cs="B Lotus" w:hint="eastAsia"/>
          <w:rtl/>
        </w:rPr>
        <w:t>14 تا 21 روز</w:t>
      </w:r>
      <w:r w:rsidRPr="001C7AE0">
        <w:rPr>
          <w:rFonts w:cs="B Lotus" w:hint="cs"/>
          <w:rtl/>
        </w:rPr>
        <w:t>، ادامه می</w:t>
      </w:r>
      <w:r w:rsidRPr="001C7AE0">
        <w:rPr>
          <w:rFonts w:cs="B Lotus" w:hint="eastAsia"/>
          <w:rtl/>
        </w:rPr>
        <w:t>‌یابد</w:t>
      </w:r>
      <w:r w:rsidRPr="001C7AE0">
        <w:rPr>
          <w:rFonts w:cs="B Lotus" w:hint="cs"/>
          <w:rtl/>
        </w:rPr>
        <w:t xml:space="preserve">. </w:t>
      </w:r>
      <w:r w:rsidRPr="001C7AE0">
        <w:rPr>
          <w:rFonts w:cs="B Lotus"/>
          <w:rtl/>
        </w:rPr>
        <w:t>تعداد بذرهای جوانه</w:t>
      </w:r>
      <w:r w:rsidRPr="001C7AE0">
        <w:rPr>
          <w:rFonts w:cs="B Lotus" w:hint="cs"/>
          <w:rtl/>
        </w:rPr>
        <w:t>‌</w:t>
      </w:r>
      <w:r w:rsidRPr="001C7AE0">
        <w:rPr>
          <w:rFonts w:cs="B Lotus"/>
          <w:rtl/>
        </w:rPr>
        <w:t xml:space="preserve">نزده </w:t>
      </w:r>
      <w:r w:rsidRPr="001C7AE0">
        <w:rPr>
          <w:rFonts w:cs="B Lotus" w:hint="cs"/>
          <w:rtl/>
        </w:rPr>
        <w:t>دارای رویان سالم</w:t>
      </w:r>
      <w:r w:rsidR="00E334D0">
        <w:rPr>
          <w:rFonts w:cs="B Lotus"/>
          <w:rtl/>
        </w:rPr>
        <w:t xml:space="preserve"> </w:t>
      </w:r>
      <w:r w:rsidR="00E334D0">
        <w:rPr>
          <w:rFonts w:cs="B Lotus" w:hint="cs"/>
          <w:rtl/>
        </w:rPr>
        <w:t>(</w:t>
      </w:r>
      <w:r w:rsidRPr="001C7AE0">
        <w:rPr>
          <w:rFonts w:cs="B Lotus" w:hint="cs"/>
          <w:rtl/>
        </w:rPr>
        <w:t>با برش بذر وجود و سلامت رویان مشخص می‌شود</w:t>
      </w:r>
      <w:r w:rsidRPr="001C7AE0">
        <w:rPr>
          <w:rFonts w:cs="B Lotus"/>
          <w:rtl/>
        </w:rPr>
        <w:t>)</w:t>
      </w:r>
      <w:r w:rsidRPr="001C7AE0">
        <w:rPr>
          <w:rFonts w:cs="B Lotus"/>
          <w:vertAlign w:val="superscript"/>
          <w:rtl/>
        </w:rPr>
        <w:footnoteReference w:id="5"/>
      </w:r>
      <w:r w:rsidRPr="001C7AE0">
        <w:rPr>
          <w:rFonts w:cs="B Lotus" w:hint="cs"/>
          <w:rtl/>
        </w:rPr>
        <w:t xml:space="preserve">، </w:t>
      </w:r>
      <w:r w:rsidRPr="001C7AE0">
        <w:rPr>
          <w:rFonts w:cs="B Lotus"/>
          <w:rtl/>
        </w:rPr>
        <w:t>تعداد بذرهای جوانه نزده فاسد</w:t>
      </w:r>
      <w:r w:rsidRPr="001C7AE0">
        <w:rPr>
          <w:rFonts w:cs="B Lotus"/>
          <w:vertAlign w:val="superscript"/>
          <w:rtl/>
        </w:rPr>
        <w:footnoteReference w:id="6"/>
      </w:r>
      <w:r w:rsidRPr="001C7AE0">
        <w:rPr>
          <w:rFonts w:cs="B Lotus" w:hint="cs"/>
          <w:rtl/>
        </w:rPr>
        <w:t xml:space="preserve">، </w:t>
      </w:r>
      <w:r w:rsidRPr="001C7AE0">
        <w:rPr>
          <w:rFonts w:cs="B Lotus"/>
          <w:rtl/>
        </w:rPr>
        <w:t>تعداد گیاهک</w:t>
      </w:r>
      <w:r w:rsidRPr="001C7AE0">
        <w:rPr>
          <w:rFonts w:cs="B Lotus" w:hint="cs"/>
          <w:rtl/>
        </w:rPr>
        <w:t>‌</w:t>
      </w:r>
      <w:r w:rsidRPr="001C7AE0">
        <w:rPr>
          <w:rFonts w:cs="B Lotus"/>
          <w:rtl/>
        </w:rPr>
        <w:t>های غیرطبیعی</w:t>
      </w:r>
      <w:r w:rsidRPr="001C7AE0">
        <w:rPr>
          <w:rFonts w:cs="B Lotus"/>
          <w:vertAlign w:val="superscript"/>
          <w:rtl/>
        </w:rPr>
        <w:footnoteReference w:id="7"/>
      </w:r>
      <w:r w:rsidRPr="001C7AE0">
        <w:rPr>
          <w:rFonts w:cs="B Lotus" w:hint="cs"/>
          <w:rtl/>
        </w:rPr>
        <w:t xml:space="preserve">، </w:t>
      </w:r>
      <w:r w:rsidRPr="001C7AE0">
        <w:rPr>
          <w:rFonts w:cs="B Lotus"/>
          <w:rtl/>
        </w:rPr>
        <w:t>تعداد تلفات گیاهچه</w:t>
      </w:r>
      <w:r w:rsidRPr="001C7AE0">
        <w:rPr>
          <w:rFonts w:cs="B Lotus"/>
          <w:vertAlign w:val="superscript"/>
          <w:rtl/>
        </w:rPr>
        <w:footnoteReference w:id="8"/>
      </w:r>
      <w:r w:rsidRPr="001C7AE0">
        <w:rPr>
          <w:rFonts w:cs="B Lotus" w:hint="cs"/>
          <w:rtl/>
        </w:rPr>
        <w:t>،</w:t>
      </w:r>
      <w:r w:rsidRPr="001C7AE0">
        <w:rPr>
          <w:rFonts w:cs="B Lotus"/>
          <w:rtl/>
        </w:rPr>
        <w:t xml:space="preserve"> درصد جوانه‌زنی</w:t>
      </w:r>
      <w:r w:rsidRPr="001C7AE0">
        <w:rPr>
          <w:rFonts w:cs="B Lotus"/>
          <w:vertAlign w:val="superscript"/>
          <w:rtl/>
        </w:rPr>
        <w:footnoteReference w:id="9"/>
      </w:r>
      <w:r w:rsidRPr="001C7AE0">
        <w:rPr>
          <w:rFonts w:cs="B Lotus" w:hint="cs"/>
          <w:rtl/>
        </w:rPr>
        <w:t xml:space="preserve"> و </w:t>
      </w:r>
      <w:r w:rsidRPr="001C7AE0">
        <w:rPr>
          <w:rFonts w:cs="B Lotus"/>
          <w:rtl/>
        </w:rPr>
        <w:t xml:space="preserve">درصد </w:t>
      </w:r>
      <w:r w:rsidRPr="001C7AE0">
        <w:rPr>
          <w:rFonts w:cs="B Lotus" w:hint="cs"/>
          <w:rtl/>
        </w:rPr>
        <w:t>نامیه بذور</w:t>
      </w:r>
      <w:r w:rsidRPr="001C7AE0">
        <w:rPr>
          <w:rFonts w:cs="B Lotus"/>
          <w:vertAlign w:val="superscript"/>
          <w:rtl/>
        </w:rPr>
        <w:footnoteReference w:id="10"/>
      </w:r>
      <w:r w:rsidRPr="001C7AE0">
        <w:rPr>
          <w:rFonts w:cs="B Lotus" w:hint="cs"/>
          <w:rtl/>
        </w:rPr>
        <w:t xml:space="preserve"> در فرم یاداشت برداری جوانه زنی (جدول </w:t>
      </w:r>
      <w:r w:rsidR="00E334D0">
        <w:rPr>
          <w:rFonts w:cs="B Lotus" w:hint="cs"/>
          <w:rtl/>
        </w:rPr>
        <w:t>6</w:t>
      </w:r>
      <w:r w:rsidRPr="001C7AE0">
        <w:rPr>
          <w:rFonts w:cs="B Lotus" w:hint="cs"/>
          <w:rtl/>
        </w:rPr>
        <w:t>) و ستون</w:t>
      </w:r>
      <w:r w:rsidRPr="001C7AE0">
        <w:rPr>
          <w:rFonts w:cs="B Lotus" w:hint="eastAsia"/>
          <w:rtl/>
        </w:rPr>
        <w:t>‌های مربوطه</w:t>
      </w:r>
      <w:r w:rsidRPr="001C7AE0">
        <w:rPr>
          <w:rFonts w:cs="B Lotus" w:hint="cs"/>
          <w:rtl/>
        </w:rPr>
        <w:t xml:space="preserve"> اکسل </w:t>
      </w:r>
      <w:r w:rsidR="00C012D3">
        <w:rPr>
          <w:rFonts w:cs="B Lotus" w:hint="cs"/>
          <w:rtl/>
        </w:rPr>
        <w:t>ثبت صفات</w:t>
      </w:r>
      <w:r w:rsidRPr="001C7AE0">
        <w:rPr>
          <w:rFonts w:cs="B Lotus" w:hint="cs"/>
          <w:rtl/>
        </w:rPr>
        <w:t xml:space="preserve">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 xml:space="preserve"> زنی </w:t>
      </w:r>
      <w:r w:rsidR="00C012D3">
        <w:rPr>
          <w:rFonts w:cs="B Lotus" w:hint="cs"/>
          <w:rtl/>
        </w:rPr>
        <w:t>بذر درج</w:t>
      </w:r>
      <w:r w:rsidRPr="001C7AE0">
        <w:rPr>
          <w:rFonts w:cs="B Lotus" w:hint="cs"/>
          <w:rtl/>
        </w:rPr>
        <w:t xml:space="preserve"> می‌گردد. درصد جوانه‌زنی و درصد نامیه از فرمول‌های زیر محاسبه می‌شود:</w:t>
      </w:r>
    </w:p>
    <w:p w:rsidR="004A6387" w:rsidRPr="001C7AE0" w:rsidRDefault="001C7AE0" w:rsidP="005C7AE3">
      <w:pPr>
        <w:rPr>
          <w:rFonts w:cs="B Lotus"/>
          <w:rtl/>
        </w:rPr>
      </w:pPr>
      <w:r w:rsidRPr="001C7AE0">
        <w:rPr>
          <w:rFonts w:cs="B Lotu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333375</wp:posOffset>
                </wp:positionV>
                <wp:extent cx="6019800" cy="398780"/>
                <wp:effectExtent l="0" t="0" r="19050" b="2095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387" w:rsidRPr="004B719A" w:rsidRDefault="004A6387" w:rsidP="004A6387">
                            <w:pPr>
                              <w:bidi w:val="0"/>
                              <w:jc w:val="center"/>
                              <w:rPr>
                                <w:rFonts w:cs="B Lotus"/>
                                <w:sz w:val="24"/>
                                <w:rtl/>
                              </w:rPr>
                            </w:pP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>درصد جوانه زني</w:t>
                            </w:r>
                            <w:r w:rsidRPr="007029A7">
                              <w:rPr>
                                <w:rFonts w:cs="B Lotus"/>
                                <w:sz w:val="24"/>
                              </w:rPr>
                              <w:t xml:space="preserve">= </w:t>
                            </w: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>تعداد کل بذرهاي جوانه زده)</w:t>
                            </w:r>
                            <w:r w:rsidRPr="007029A7">
                              <w:rPr>
                                <w:rFonts w:cs="B Lotus"/>
                                <w:sz w:val="24"/>
                              </w:rPr>
                              <w:t xml:space="preserve"> ÷ </w:t>
                            </w: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>(تعداد کل بذرهاي کاشته شده</w:t>
                            </w:r>
                            <w:r w:rsidRPr="007029A7">
                              <w:rPr>
                                <w:rFonts w:cs="B Lotus"/>
                                <w:sz w:val="24"/>
                              </w:rPr>
                              <w:t xml:space="preserve"> × </w:t>
                            </w: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left:0;text-align:left;margin-left:-17.05pt;margin-top:26.25pt;width:474pt;height:31.4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">
                <v:textbox style="mso-fit-shape-to-text:t">
                  <w:txbxContent>
                    <w:p w:rsidR="004A6387" w:rsidRPr="004B719A" w:rsidRDefault="004A6387" w:rsidP="004A6387">
                      <w:pPr>
                        <w:bidi w:val="0"/>
                        <w:jc w:val="center"/>
                        <w:rPr>
                          <w:rFonts w:cs="B Lotus"/>
                          <w:sz w:val="24"/>
                          <w:rtl/>
                        </w:rPr>
                      </w:pP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>درصد جوانه زني</w:t>
                      </w:r>
                      <w:r w:rsidRPr="007029A7">
                        <w:rPr>
                          <w:rFonts w:cs="B Lotus"/>
                          <w:sz w:val="24"/>
                        </w:rPr>
                        <w:t xml:space="preserve">= </w:t>
                      </w: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>تعداد کل بذرهاي جوانه زده)</w:t>
                      </w:r>
                      <w:r w:rsidRPr="007029A7">
                        <w:rPr>
                          <w:rFonts w:cs="B Lotus"/>
                          <w:sz w:val="24"/>
                        </w:rPr>
                        <w:t xml:space="preserve"> ÷ </w:t>
                      </w: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>(تعداد کل بذرهاي کاشته شده</w:t>
                      </w:r>
                      <w:r w:rsidRPr="007029A7">
                        <w:rPr>
                          <w:rFonts w:cs="B Lotus"/>
                          <w:sz w:val="24"/>
                        </w:rPr>
                        <w:t xml:space="preserve"> × </w:t>
                      </w: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1C7AE0" w:rsidRPr="001C7AE0" w:rsidRDefault="001C7AE0" w:rsidP="005C7AE3">
      <w:pPr>
        <w:rPr>
          <w:rFonts w:cs="B Lotus"/>
          <w:rtl/>
        </w:rPr>
      </w:pPr>
    </w:p>
    <w:p w:rsidR="001C7AE0" w:rsidRPr="001C7AE0" w:rsidRDefault="001C7AE0" w:rsidP="005C7AE3">
      <w:pPr>
        <w:rPr>
          <w:rFonts w:cs="B Lotus"/>
          <w:rtl/>
        </w:rPr>
      </w:pPr>
    </w:p>
    <w:p w:rsidR="001C7AE0" w:rsidRPr="001C7AE0" w:rsidRDefault="001C7AE0" w:rsidP="005C7AE3">
      <w:pPr>
        <w:rPr>
          <w:rFonts w:cs="B Lotus"/>
          <w:rtl/>
        </w:rPr>
      </w:pPr>
    </w:p>
    <w:p w:rsidR="001C7AE0" w:rsidRPr="001C7AE0" w:rsidRDefault="001C7AE0" w:rsidP="005C7AE3">
      <w:pPr>
        <w:rPr>
          <w:rFonts w:cs="B Lotus"/>
          <w:rtl/>
        </w:rPr>
      </w:pPr>
      <w:r w:rsidRPr="001C7AE0">
        <w:rPr>
          <w:rFonts w:cs="B Lotu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90170</wp:posOffset>
                </wp:positionV>
                <wp:extent cx="6019800" cy="696595"/>
                <wp:effectExtent l="0" t="0" r="19050" b="279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387" w:rsidRPr="004B719A" w:rsidRDefault="004A6387" w:rsidP="004A6387">
                            <w:pPr>
                              <w:bidi w:val="0"/>
                              <w:jc w:val="center"/>
                              <w:rPr>
                                <w:rFonts w:cs="B Lotus"/>
                              </w:rPr>
                            </w:pPr>
                            <w:r w:rsidRPr="007029A7">
                              <w:rPr>
                                <w:rFonts w:cs="B Lotus" w:hint="cs"/>
                                <w:rtl/>
                              </w:rPr>
                              <w:t xml:space="preserve">درصد </w:t>
                            </w:r>
                            <w:r w:rsidRPr="007029A7">
                              <w:rPr>
                                <w:rFonts w:cs="B Lotus" w:hint="cs"/>
                                <w:rtl/>
                              </w:rPr>
                              <w:t>نامیه</w:t>
                            </w:r>
                            <w:r w:rsidRPr="007029A7">
                              <w:rPr>
                                <w:rFonts w:cs="B Lotus"/>
                              </w:rPr>
                              <w:t>= (</w:t>
                            </w:r>
                            <w:r w:rsidRPr="007029A7">
                              <w:rPr>
                                <w:rFonts w:cs="B Lotus" w:hint="cs"/>
                                <w:rtl/>
                              </w:rPr>
                              <w:t>(</w:t>
                            </w:r>
                            <w:r w:rsidRPr="007029A7">
                              <w:rPr>
                                <w:rFonts w:cs="B Lotus"/>
                                <w:rtl/>
                              </w:rPr>
                              <w:t>تعداد بذرهای جوانه</w:t>
                            </w:r>
                            <w:r w:rsidRPr="007029A7">
                              <w:rPr>
                                <w:rFonts w:cs="B Lotus" w:hint="cs"/>
                                <w:rtl/>
                              </w:rPr>
                              <w:t>‌</w:t>
                            </w:r>
                            <w:r w:rsidRPr="007029A7">
                              <w:rPr>
                                <w:rFonts w:cs="B Lotus"/>
                                <w:rtl/>
                              </w:rPr>
                              <w:t xml:space="preserve">نزده </w:t>
                            </w:r>
                            <w:r w:rsidRPr="007029A7">
                              <w:rPr>
                                <w:rFonts w:cs="B Lotus" w:hint="cs"/>
                                <w:rtl/>
                              </w:rPr>
                              <w:t>دارای رویان سالم + تعداد کل بذرهاي جوانه زده)</w:t>
                            </w:r>
                            <w:r w:rsidRPr="007029A7">
                              <w:rPr>
                                <w:rFonts w:cs="B Lotus"/>
                              </w:rPr>
                              <w:t xml:space="preserve"> ÷ </w:t>
                            </w:r>
                            <w:r w:rsidRPr="007029A7">
                              <w:rPr>
                                <w:rFonts w:cs="B Lotus" w:hint="cs"/>
                                <w:rtl/>
                              </w:rPr>
                              <w:t>(تعداد کل بذرهاي کاشته شده</w:t>
                            </w:r>
                            <w:r w:rsidRPr="007029A7">
                              <w:rPr>
                                <w:rFonts w:cs="B Lotus"/>
                              </w:rPr>
                              <w:t xml:space="preserve"> × </w:t>
                            </w:r>
                            <w:r w:rsidRPr="007029A7">
                              <w:rPr>
                                <w:rFonts w:cs="B Lotus" w:hint="cs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13.7pt;margin-top:7.1pt;width:474pt;height:54.8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">
                <v:textbox style="mso-fit-shape-to-text:t">
                  <w:txbxContent>
                    <w:p w:rsidR="004A6387" w:rsidRPr="004B719A" w:rsidRDefault="004A6387" w:rsidP="004A6387">
                      <w:pPr>
                        <w:bidi w:val="0"/>
                        <w:jc w:val="center"/>
                        <w:rPr>
                          <w:rFonts w:cs="B Lotus"/>
                        </w:rPr>
                      </w:pPr>
                      <w:r w:rsidRPr="007029A7">
                        <w:rPr>
                          <w:rFonts w:cs="B Lotus" w:hint="cs"/>
                          <w:rtl/>
                        </w:rPr>
                        <w:t xml:space="preserve">درصد </w:t>
                      </w:r>
                      <w:r w:rsidRPr="007029A7">
                        <w:rPr>
                          <w:rFonts w:cs="B Lotus" w:hint="cs"/>
                          <w:rtl/>
                        </w:rPr>
                        <w:t>نامیه</w:t>
                      </w:r>
                      <w:r w:rsidRPr="007029A7">
                        <w:rPr>
                          <w:rFonts w:cs="B Lotus"/>
                        </w:rPr>
                        <w:t>= (</w:t>
                      </w:r>
                      <w:r w:rsidRPr="007029A7">
                        <w:rPr>
                          <w:rFonts w:cs="B Lotus" w:hint="cs"/>
                          <w:rtl/>
                        </w:rPr>
                        <w:t>(</w:t>
                      </w:r>
                      <w:r w:rsidRPr="007029A7">
                        <w:rPr>
                          <w:rFonts w:cs="B Lotus"/>
                          <w:rtl/>
                        </w:rPr>
                        <w:t>تعداد بذرهای جوانه</w:t>
                      </w:r>
                      <w:r w:rsidRPr="007029A7">
                        <w:rPr>
                          <w:rFonts w:cs="B Lotus" w:hint="cs"/>
                          <w:rtl/>
                        </w:rPr>
                        <w:t>‌</w:t>
                      </w:r>
                      <w:r w:rsidRPr="007029A7">
                        <w:rPr>
                          <w:rFonts w:cs="B Lotus"/>
                          <w:rtl/>
                        </w:rPr>
                        <w:t xml:space="preserve">نزده </w:t>
                      </w:r>
                      <w:r w:rsidRPr="007029A7">
                        <w:rPr>
                          <w:rFonts w:cs="B Lotus" w:hint="cs"/>
                          <w:rtl/>
                        </w:rPr>
                        <w:t>دارای رویان سالم + تعداد کل بذرهاي جوانه زده)</w:t>
                      </w:r>
                      <w:r w:rsidRPr="007029A7">
                        <w:rPr>
                          <w:rFonts w:cs="B Lotus"/>
                        </w:rPr>
                        <w:t xml:space="preserve"> ÷ </w:t>
                      </w:r>
                      <w:r w:rsidRPr="007029A7">
                        <w:rPr>
                          <w:rFonts w:cs="B Lotus" w:hint="cs"/>
                          <w:rtl/>
                        </w:rPr>
                        <w:t>(تعداد کل بذرهاي کاشته شده</w:t>
                      </w:r>
                      <w:r w:rsidRPr="007029A7">
                        <w:rPr>
                          <w:rFonts w:cs="B Lotus"/>
                        </w:rPr>
                        <w:t xml:space="preserve"> × </w:t>
                      </w:r>
                      <w:r w:rsidRPr="007029A7">
                        <w:rPr>
                          <w:rFonts w:cs="B Lotus" w:hint="cs"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4A6387" w:rsidRPr="001C7AE0" w:rsidRDefault="004A6387" w:rsidP="005C7AE3">
      <w:pPr>
        <w:rPr>
          <w:rFonts w:cs="B Lotus"/>
          <w:sz w:val="26"/>
          <w:szCs w:val="26"/>
          <w:rtl/>
        </w:rPr>
      </w:pPr>
    </w:p>
    <w:p w:rsidR="004A6387" w:rsidRPr="001C7AE0" w:rsidRDefault="004A6387" w:rsidP="005C7AE3">
      <w:pPr>
        <w:rPr>
          <w:rFonts w:cs="B Lotus"/>
          <w:sz w:val="26"/>
          <w:szCs w:val="26"/>
          <w:rtl/>
        </w:rPr>
      </w:pPr>
    </w:p>
    <w:p w:rsidR="004A6387" w:rsidRPr="001C7AE0" w:rsidRDefault="004A6387" w:rsidP="005C7AE3">
      <w:pPr>
        <w:rPr>
          <w:rFonts w:cs="B Lotus"/>
          <w:sz w:val="26"/>
          <w:szCs w:val="26"/>
          <w:rtl/>
        </w:rPr>
      </w:pPr>
    </w:p>
    <w:p w:rsidR="004A6387" w:rsidRPr="001C7AE0" w:rsidRDefault="004A6387" w:rsidP="005C7AE3">
      <w:pPr>
        <w:rPr>
          <w:rFonts w:cs="B Lotus"/>
          <w:szCs w:val="20"/>
        </w:rPr>
      </w:pPr>
    </w:p>
    <w:p w:rsidR="004A6387" w:rsidRPr="001C7AE0" w:rsidRDefault="004A6387" w:rsidP="00E334D0">
      <w:pPr>
        <w:jc w:val="both"/>
        <w:rPr>
          <w:rFonts w:cs="B Lotus"/>
          <w:rtl/>
        </w:rPr>
      </w:pPr>
      <w:r w:rsidRPr="001C7AE0">
        <w:rPr>
          <w:rFonts w:cs="B Lotus" w:hint="cs"/>
          <w:rtl/>
        </w:rPr>
        <w:t>چنانچه درصد نامیه بزرگتر از درصد جوانه‌زنی باشد، قطعاً تیمار خواب شکنی مناسب نبوده است و نیاز است تیمار مناسب انتخاب و آزمون مجدداً انجام شود.</w:t>
      </w:r>
    </w:p>
    <w:p w:rsidR="004A6387" w:rsidRPr="001C7AE0" w:rsidRDefault="004A6387" w:rsidP="00E334D0">
      <w:pPr>
        <w:jc w:val="both"/>
        <w:rPr>
          <w:rFonts w:cs="B Lotus"/>
          <w:rtl/>
        </w:rPr>
      </w:pPr>
      <w:r w:rsidRPr="001C7AE0">
        <w:rPr>
          <w:rFonts w:cs="B Lotus" w:hint="cs"/>
          <w:rtl/>
        </w:rPr>
        <w:t xml:space="preserve">در پایان آزمایش </w:t>
      </w:r>
      <w:r w:rsidRPr="001C7AE0">
        <w:rPr>
          <w:rFonts w:cs="B Lotus"/>
          <w:rtl/>
        </w:rPr>
        <w:t>طول ریشه</w:t>
      </w:r>
      <w:r w:rsidRPr="001C7AE0">
        <w:rPr>
          <w:rFonts w:cs="B Lotus" w:hint="eastAsia"/>
          <w:rtl/>
        </w:rPr>
        <w:t>‌چه</w:t>
      </w:r>
      <w:r w:rsidRPr="001C7AE0">
        <w:rPr>
          <w:rFonts w:cs="B Lotus"/>
          <w:vertAlign w:val="superscript"/>
          <w:rtl/>
        </w:rPr>
        <w:footnoteReference w:id="11"/>
      </w:r>
      <w:r w:rsidRPr="001C7AE0">
        <w:rPr>
          <w:rFonts w:cs="B Lotus" w:hint="cs"/>
          <w:rtl/>
        </w:rPr>
        <w:t xml:space="preserve"> و </w:t>
      </w:r>
      <w:r w:rsidRPr="001C7AE0">
        <w:rPr>
          <w:rFonts w:cs="B Lotus"/>
          <w:rtl/>
        </w:rPr>
        <w:t>ساقه</w:t>
      </w:r>
      <w:r w:rsidRPr="001C7AE0">
        <w:rPr>
          <w:rFonts w:cs="B Lotus" w:hint="cs"/>
          <w:rtl/>
        </w:rPr>
        <w:t>‌چه</w:t>
      </w:r>
      <w:r w:rsidRPr="001C7AE0">
        <w:rPr>
          <w:rFonts w:cs="B Lotus"/>
          <w:vertAlign w:val="superscript"/>
          <w:rtl/>
        </w:rPr>
        <w:footnoteReference w:id="12"/>
      </w:r>
      <w:r w:rsidRPr="001C7AE0">
        <w:rPr>
          <w:rFonts w:cs="B Lotus" w:hint="cs"/>
          <w:rtl/>
        </w:rPr>
        <w:t xml:space="preserve"> 10 گیاهچه از هر تکرار در فرم يادداشت برداري طول گیاهک و ابعاد بذر و ستون</w:t>
      </w:r>
      <w:r w:rsidRPr="001C7AE0">
        <w:rPr>
          <w:rFonts w:cs="B Lotus" w:hint="eastAsia"/>
          <w:rtl/>
        </w:rPr>
        <w:t>‌های مربوطه</w:t>
      </w:r>
      <w:r w:rsidRPr="001C7AE0">
        <w:rPr>
          <w:rFonts w:cs="B Lotus" w:hint="cs"/>
          <w:rtl/>
        </w:rPr>
        <w:t xml:space="preserve"> اکسل ارزیابی جوانه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 xml:space="preserve"> زنی ثبت می‌گردد (جدول </w:t>
      </w:r>
      <w:r w:rsidR="00E334D0">
        <w:rPr>
          <w:rFonts w:cs="B Lotus" w:hint="cs"/>
          <w:rtl/>
        </w:rPr>
        <w:t>7</w:t>
      </w:r>
      <w:r w:rsidRPr="001C7AE0">
        <w:rPr>
          <w:rFonts w:cs="B Lotus" w:hint="cs"/>
          <w:rtl/>
        </w:rPr>
        <w:t>). درصد ماده خشک</w:t>
      </w:r>
      <w:r w:rsidRPr="001C7AE0">
        <w:rPr>
          <w:rFonts w:cs="B Lotus"/>
          <w:vertAlign w:val="superscript"/>
          <w:rtl/>
        </w:rPr>
        <w:footnoteReference w:id="13"/>
      </w:r>
      <w:r w:rsidRPr="001C7AE0">
        <w:rPr>
          <w:rFonts w:cs="B Lotus" w:hint="cs"/>
          <w:rtl/>
        </w:rPr>
        <w:t xml:space="preserve"> گیاهک در هر تکرار به ترتیب زیر محاسبه می‌گردد: </w:t>
      </w:r>
    </w:p>
    <w:p w:rsidR="004A6387" w:rsidRPr="001C7AE0" w:rsidRDefault="004A6387" w:rsidP="00E334D0">
      <w:pPr>
        <w:jc w:val="both"/>
        <w:rPr>
          <w:rFonts w:cs="B Lotus"/>
          <w:rtl/>
        </w:rPr>
      </w:pPr>
      <w:r w:rsidRPr="001C7AE0">
        <w:rPr>
          <w:rFonts w:cs="B Lotus" w:hint="cs"/>
          <w:rtl/>
        </w:rPr>
        <w:t>وزن تر تعداد 10 گیاه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چه در هر تکرار در واحد اندازه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گیری شده  (م</w:t>
      </w:r>
      <w:r w:rsidRPr="001C7AE0">
        <w:rPr>
          <w:rFonts w:cs="B Lotus"/>
          <w:rtl/>
        </w:rPr>
        <w:t>یانگین وزن تر گیاهچه</w:t>
      </w:r>
      <w:r w:rsidRPr="001C7AE0">
        <w:rPr>
          <w:rFonts w:cs="B Lotus" w:hint="cs"/>
          <w:rtl/>
        </w:rPr>
        <w:t>‌ها</w:t>
      </w:r>
      <w:r w:rsidRPr="001C7AE0">
        <w:rPr>
          <w:rFonts w:cs="B Lotus"/>
          <w:vertAlign w:val="superscript"/>
          <w:rtl/>
        </w:rPr>
        <w:footnoteReference w:id="14"/>
      </w:r>
      <w:r w:rsidRPr="001C7AE0">
        <w:rPr>
          <w:rFonts w:cs="B Lotus" w:hint="cs"/>
          <w:rtl/>
        </w:rPr>
        <w:t xml:space="preserve"> محاسبه می</w:t>
      </w:r>
      <w:r w:rsidR="00E334D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 xml:space="preserve">گردد) و توسط آون 70 درجه سانتی گراد به مدت 48 ساعت خشک شده وزن آن در واحد گرم ثبت </w:t>
      </w:r>
      <w:r w:rsidRPr="001C7AE0">
        <w:rPr>
          <w:rFonts w:cs="B Lotus" w:hint="cs"/>
          <w:rtl/>
        </w:rPr>
        <w:lastRenderedPageBreak/>
        <w:t>می‌گردد (</w:t>
      </w:r>
      <w:r w:rsidRPr="001C7AE0">
        <w:rPr>
          <w:rFonts w:cs="B Lotus"/>
          <w:rtl/>
        </w:rPr>
        <w:t>میانگین وزن خشک گیاهچه</w:t>
      </w:r>
      <w:r w:rsidRPr="001C7AE0">
        <w:rPr>
          <w:rFonts w:cs="B Lotus" w:hint="cs"/>
          <w:rtl/>
        </w:rPr>
        <w:t>‌</w:t>
      </w:r>
      <w:r w:rsidRPr="001C7AE0">
        <w:rPr>
          <w:rFonts w:cs="B Lotus"/>
          <w:rtl/>
        </w:rPr>
        <w:t>ها</w:t>
      </w:r>
      <w:r w:rsidRPr="001C7AE0">
        <w:rPr>
          <w:rFonts w:cs="B Lotus"/>
          <w:vertAlign w:val="superscript"/>
          <w:rtl/>
        </w:rPr>
        <w:footnoteReference w:id="15"/>
      </w:r>
      <w:r w:rsidRPr="001C7AE0">
        <w:rPr>
          <w:rFonts w:cs="B Lotus" w:hint="cs"/>
          <w:rtl/>
        </w:rPr>
        <w:t xml:space="preserve"> محاسبه می‌شود). برای اندازه گیری </w:t>
      </w:r>
      <w:r w:rsidRPr="001C7AE0">
        <w:rPr>
          <w:rFonts w:cs="B Lotus"/>
          <w:rtl/>
        </w:rPr>
        <w:t xml:space="preserve">درصد ماده خشک از رابطه </w:t>
      </w:r>
      <w:r w:rsidRPr="001C7AE0">
        <w:rPr>
          <w:rFonts w:cs="B Lotus" w:hint="cs"/>
          <w:rtl/>
        </w:rPr>
        <w:t>استفاده شد:</w:t>
      </w:r>
    </w:p>
    <w:p w:rsidR="004A6387" w:rsidRPr="001C7AE0" w:rsidRDefault="004A6387" w:rsidP="005C7AE3">
      <w:pPr>
        <w:rPr>
          <w:rFonts w:cs="B Lotus"/>
          <w:rtl/>
        </w:rPr>
      </w:pPr>
    </w:p>
    <w:p w:rsidR="004A6387" w:rsidRPr="001C7AE0" w:rsidRDefault="004A6387" w:rsidP="005C7AE3">
      <w:pPr>
        <w:rPr>
          <w:rFonts w:cs="B Lotus"/>
          <w:sz w:val="26"/>
          <w:szCs w:val="26"/>
          <w:rtl/>
        </w:rPr>
      </w:pPr>
      <w:r w:rsidRPr="001C7AE0">
        <w:rPr>
          <w:rFonts w:cs="B Lotu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186055</wp:posOffset>
                </wp:positionV>
                <wp:extent cx="6019800" cy="398780"/>
                <wp:effectExtent l="0" t="0" r="19050" b="209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387" w:rsidRPr="004B719A" w:rsidRDefault="004A6387" w:rsidP="004A6387">
                            <w:pPr>
                              <w:bidi w:val="0"/>
                              <w:jc w:val="center"/>
                              <w:rPr>
                                <w:rFonts w:cs="B Lotus"/>
                                <w:color w:val="000000"/>
                                <w:sz w:val="24"/>
                              </w:rPr>
                            </w:pP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 xml:space="preserve">درصد </w:t>
                            </w: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>ماده خشک</w:t>
                            </w:r>
                            <w:r w:rsidRPr="007029A7">
                              <w:rPr>
                                <w:rFonts w:cs="B Lotus"/>
                                <w:color w:val="000000"/>
                                <w:sz w:val="24"/>
                              </w:rPr>
                              <w:t xml:space="preserve"> = </w:t>
                            </w: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>م</w:t>
                            </w:r>
                            <w:r w:rsidRPr="007029A7">
                              <w:rPr>
                                <w:rFonts w:cs="B Lotus"/>
                                <w:sz w:val="24"/>
                                <w:rtl/>
                              </w:rPr>
                              <w:t xml:space="preserve">یانگین وزن تر </w:t>
                            </w: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 xml:space="preserve">10 </w:t>
                            </w:r>
                            <w:r w:rsidRPr="007029A7">
                              <w:rPr>
                                <w:rFonts w:cs="B Lotus"/>
                                <w:sz w:val="24"/>
                                <w:rtl/>
                              </w:rPr>
                              <w:t>گیاهچه</w:t>
                            </w: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>‌</w:t>
                            </w:r>
                            <w:r w:rsidRPr="007029A7">
                              <w:rPr>
                                <w:rFonts w:cs="B Lotus" w:hint="cs"/>
                                <w:color w:val="000000"/>
                                <w:sz w:val="24"/>
                                <w:rtl/>
                              </w:rPr>
                              <w:t>)</w:t>
                            </w:r>
                            <w:r w:rsidRPr="007029A7"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 xml:space="preserve"> ÷ </w:t>
                            </w:r>
                            <w:r w:rsidRPr="007029A7">
                              <w:rPr>
                                <w:rFonts w:cs="B Lotus" w:hint="cs"/>
                                <w:color w:val="000000"/>
                                <w:sz w:val="24"/>
                                <w:rtl/>
                              </w:rPr>
                              <w:t>(</w:t>
                            </w:r>
                            <w:r w:rsidRPr="007029A7">
                              <w:rPr>
                                <w:rFonts w:cs="B Lotus"/>
                                <w:sz w:val="24"/>
                                <w:rtl/>
                              </w:rPr>
                              <w:t>میانگین وزن خشک</w:t>
                            </w:r>
                            <w:r w:rsidRPr="007029A7">
                              <w:rPr>
                                <w:rFonts w:cs="B Lotus" w:hint="cs"/>
                                <w:sz w:val="24"/>
                                <w:rtl/>
                              </w:rPr>
                              <w:t xml:space="preserve"> 10 گیاهچه</w:t>
                            </w:r>
                            <w:r w:rsidRPr="007029A7"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 xml:space="preserve"> × </w:t>
                            </w:r>
                            <w:r w:rsidRPr="007029A7">
                              <w:rPr>
                                <w:rFonts w:cs="B Lotus" w:hint="cs"/>
                                <w:color w:val="000000"/>
                                <w:sz w:val="24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18.7pt;margin-top:14.65pt;width:474pt;height:31.4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">
                <v:textbox style="mso-fit-shape-to-text:t">
                  <w:txbxContent>
                    <w:p w:rsidR="004A6387" w:rsidRPr="004B719A" w:rsidRDefault="004A6387" w:rsidP="004A6387">
                      <w:pPr>
                        <w:bidi w:val="0"/>
                        <w:jc w:val="center"/>
                        <w:rPr>
                          <w:rFonts w:cs="B Lotus"/>
                          <w:color w:val="000000"/>
                          <w:sz w:val="24"/>
                        </w:rPr>
                      </w:pP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 xml:space="preserve">درصد </w:t>
                      </w: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>ماده خشک</w:t>
                      </w:r>
                      <w:r w:rsidRPr="007029A7">
                        <w:rPr>
                          <w:rFonts w:cs="B Lotus"/>
                          <w:color w:val="000000"/>
                          <w:sz w:val="24"/>
                        </w:rPr>
                        <w:t xml:space="preserve"> = </w:t>
                      </w: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>م</w:t>
                      </w:r>
                      <w:r w:rsidRPr="007029A7">
                        <w:rPr>
                          <w:rFonts w:cs="B Lotus"/>
                          <w:sz w:val="24"/>
                          <w:rtl/>
                        </w:rPr>
                        <w:t xml:space="preserve">یانگین وزن تر </w:t>
                      </w: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 xml:space="preserve">10 </w:t>
                      </w:r>
                      <w:r w:rsidRPr="007029A7">
                        <w:rPr>
                          <w:rFonts w:cs="B Lotus"/>
                          <w:sz w:val="24"/>
                          <w:rtl/>
                        </w:rPr>
                        <w:t>گیاهچه</w:t>
                      </w: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>‌</w:t>
                      </w:r>
                      <w:r w:rsidRPr="007029A7">
                        <w:rPr>
                          <w:rFonts w:cs="B Lotus" w:hint="cs"/>
                          <w:color w:val="000000"/>
                          <w:sz w:val="24"/>
                          <w:rtl/>
                        </w:rPr>
                        <w:t>)</w:t>
                      </w:r>
                      <w:r w:rsidRPr="007029A7"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 xml:space="preserve"> ÷ </w:t>
                      </w:r>
                      <w:r w:rsidRPr="007029A7">
                        <w:rPr>
                          <w:rFonts w:cs="B Lotus" w:hint="cs"/>
                          <w:color w:val="000000"/>
                          <w:sz w:val="24"/>
                          <w:rtl/>
                        </w:rPr>
                        <w:t>(</w:t>
                      </w:r>
                      <w:r w:rsidRPr="007029A7">
                        <w:rPr>
                          <w:rFonts w:cs="B Lotus"/>
                          <w:sz w:val="24"/>
                          <w:rtl/>
                        </w:rPr>
                        <w:t>میانگین وزن خشک</w:t>
                      </w:r>
                      <w:r w:rsidRPr="007029A7">
                        <w:rPr>
                          <w:rFonts w:cs="B Lotus" w:hint="cs"/>
                          <w:sz w:val="24"/>
                          <w:rtl/>
                        </w:rPr>
                        <w:t xml:space="preserve"> 10 گیاهچه</w:t>
                      </w:r>
                      <w:r w:rsidRPr="007029A7"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 xml:space="preserve"> × </w:t>
                      </w:r>
                      <w:r w:rsidRPr="007029A7">
                        <w:rPr>
                          <w:rFonts w:cs="B Lotus" w:hint="cs"/>
                          <w:color w:val="000000"/>
                          <w:sz w:val="24"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4A6387" w:rsidRPr="001C7AE0" w:rsidRDefault="004A6387" w:rsidP="005C7AE3">
      <w:pPr>
        <w:rPr>
          <w:rFonts w:cs="B Lotus"/>
          <w:sz w:val="26"/>
          <w:szCs w:val="26"/>
          <w:rtl/>
        </w:rPr>
      </w:pPr>
    </w:p>
    <w:p w:rsidR="004A6387" w:rsidRPr="001C7AE0" w:rsidRDefault="004A6387" w:rsidP="005C7AE3">
      <w:pPr>
        <w:rPr>
          <w:rFonts w:cs="B Lotus"/>
          <w:rtl/>
        </w:rPr>
      </w:pPr>
    </w:p>
    <w:p w:rsidR="004A6387" w:rsidRPr="001C7AE0" w:rsidRDefault="004A6387" w:rsidP="00E334D0">
      <w:pPr>
        <w:jc w:val="both"/>
        <w:rPr>
          <w:rFonts w:cs="B Lotus"/>
          <w:rtl/>
        </w:rPr>
      </w:pPr>
      <w:r w:rsidRPr="001C7AE0">
        <w:rPr>
          <w:rFonts w:cs="B Lotus" w:hint="cs"/>
          <w:rtl/>
        </w:rPr>
        <w:t>این صفت در حداقل سه تکرار از هر اکسشن اندازه گیری می</w:t>
      </w:r>
      <w:r w:rsidRPr="001C7AE0">
        <w:rPr>
          <w:rFonts w:cs="B Lotus" w:hint="cs"/>
          <w:rtl/>
        </w:rPr>
        <w:softHyphen/>
        <w:t xml:space="preserve">شود و در ستون مربوطه اکسل ارزیابی جوانه‌زنی ثبت می‌گردد.  </w:t>
      </w:r>
    </w:p>
    <w:p w:rsidR="004A6387" w:rsidRPr="001C7AE0" w:rsidRDefault="004A6387" w:rsidP="00E334D0">
      <w:pPr>
        <w:jc w:val="both"/>
        <w:rPr>
          <w:rFonts w:cs="B Lotus"/>
        </w:rPr>
      </w:pPr>
      <w:r w:rsidRPr="001C7AE0">
        <w:rPr>
          <w:rFonts w:cs="B Lotus" w:hint="cs"/>
          <w:rtl/>
        </w:rPr>
        <w:t xml:space="preserve"> ابعاد بذر شامل  طول و عرض در 10 بذر در واحد میلی‌متر اندازه‌گیری و ثبت می‌گردد. برای اندازه گیری ابعاد بذر می‌توان از روش</w:t>
      </w:r>
      <w:r w:rsidRPr="001C7AE0">
        <w:rPr>
          <w:rFonts w:cs="B Lotus" w:hint="eastAsia"/>
          <w:rtl/>
        </w:rPr>
        <w:t>‌</w:t>
      </w:r>
      <w:r w:rsidRPr="001C7AE0">
        <w:rPr>
          <w:rFonts w:cs="B Lotus" w:hint="cs"/>
          <w:rtl/>
        </w:rPr>
        <w:t>های زیر اقدام گردد:</w:t>
      </w:r>
    </w:p>
    <w:p w:rsidR="004A6387" w:rsidRPr="00E334D0" w:rsidRDefault="004A6387" w:rsidP="00E334D0">
      <w:pPr>
        <w:pStyle w:val="ListParagraph"/>
        <w:numPr>
          <w:ilvl w:val="0"/>
          <w:numId w:val="4"/>
        </w:numPr>
        <w:jc w:val="both"/>
        <w:rPr>
          <w:rFonts w:cs="B Lotus"/>
        </w:rPr>
      </w:pPr>
      <w:r w:rsidRPr="00E334D0">
        <w:rPr>
          <w:rFonts w:cs="B Lotus" w:hint="cs"/>
          <w:rtl/>
        </w:rPr>
        <w:t xml:space="preserve">استفاده از استریوسکوپ و دوربین دیجیتال دارای نرم افزار اندازه گیری (شکل </w:t>
      </w:r>
      <w:r w:rsidR="00E334D0">
        <w:rPr>
          <w:rFonts w:cs="B Lotus" w:hint="cs"/>
          <w:rtl/>
        </w:rPr>
        <w:t>1</w:t>
      </w:r>
      <w:r w:rsidRPr="00E334D0">
        <w:rPr>
          <w:rFonts w:cs="B Lotus" w:hint="cs"/>
          <w:rtl/>
        </w:rPr>
        <w:t>)</w:t>
      </w:r>
    </w:p>
    <w:p w:rsidR="004A6387" w:rsidRPr="00E334D0" w:rsidRDefault="004A6387" w:rsidP="00E334D0">
      <w:pPr>
        <w:pStyle w:val="ListParagraph"/>
        <w:numPr>
          <w:ilvl w:val="0"/>
          <w:numId w:val="4"/>
        </w:numPr>
        <w:jc w:val="both"/>
        <w:rPr>
          <w:rFonts w:cs="B Lotus"/>
        </w:rPr>
      </w:pPr>
      <w:r w:rsidRPr="00E334D0">
        <w:rPr>
          <w:rFonts w:cs="B Lotus" w:hint="cs"/>
          <w:rtl/>
        </w:rPr>
        <w:t xml:space="preserve">استفاده از استریوسکوپ و لام مدرج </w:t>
      </w:r>
    </w:p>
    <w:p w:rsidR="004A6387" w:rsidRPr="00E334D0" w:rsidRDefault="004A6387" w:rsidP="00E334D0">
      <w:pPr>
        <w:pStyle w:val="ListParagraph"/>
        <w:numPr>
          <w:ilvl w:val="0"/>
          <w:numId w:val="4"/>
        </w:numPr>
        <w:jc w:val="both"/>
        <w:rPr>
          <w:rFonts w:cs="B Lotus"/>
        </w:rPr>
      </w:pPr>
      <w:r w:rsidRPr="00E334D0">
        <w:rPr>
          <w:rFonts w:cs="B Lotus" w:hint="cs"/>
          <w:rtl/>
        </w:rPr>
        <w:t>استفاده از استریوسکوپ و یا ذره</w:t>
      </w:r>
      <w:r w:rsidRPr="00E334D0">
        <w:rPr>
          <w:rFonts w:cs="B Lotus" w:hint="eastAsia"/>
          <w:rtl/>
        </w:rPr>
        <w:t>‌</w:t>
      </w:r>
      <w:r w:rsidRPr="00E334D0">
        <w:rPr>
          <w:rFonts w:cs="B Lotus" w:hint="cs"/>
          <w:rtl/>
        </w:rPr>
        <w:t>بین به همراه کاغذ شطرنجی یک میلی</w:t>
      </w:r>
      <w:r w:rsidRPr="00E334D0">
        <w:rPr>
          <w:rFonts w:cs="B Lotus" w:hint="eastAsia"/>
          <w:rtl/>
        </w:rPr>
        <w:t>‌</w:t>
      </w:r>
      <w:r w:rsidRPr="00E334D0">
        <w:rPr>
          <w:rFonts w:cs="B Lotus" w:hint="cs"/>
          <w:rtl/>
        </w:rPr>
        <w:t>متری</w:t>
      </w:r>
    </w:p>
    <w:p w:rsidR="004A6387" w:rsidRPr="001C7AE0" w:rsidRDefault="004A6387" w:rsidP="005C7AE3">
      <w:pPr>
        <w:rPr>
          <w:rFonts w:cs="B Lotus"/>
          <w:rtl/>
        </w:rPr>
      </w:pPr>
      <w:r w:rsidRPr="001C7AE0">
        <w:rPr>
          <w:rFonts w:cs="B Lotus"/>
          <w:noProof/>
          <w:lang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120015</wp:posOffset>
            </wp:positionV>
            <wp:extent cx="3649980" cy="1968500"/>
            <wp:effectExtent l="0" t="0" r="7620" b="0"/>
            <wp:wrapTight wrapText="bothSides">
              <wp:wrapPolygon edited="0">
                <wp:start x="0" y="0"/>
                <wp:lineTo x="0" y="21321"/>
                <wp:lineTo x="21532" y="21321"/>
                <wp:lineTo x="21532" y="0"/>
                <wp:lineTo x="0" y="0"/>
              </wp:wrapPolygon>
            </wp:wrapTight>
            <wp:docPr id="1" name="Picture 1" descr="C:\Users\dadmand\Desktop\عکس2\IMG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mand\Desktop\عکس2\IMG_46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1" b="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387" w:rsidRPr="001C7AE0" w:rsidRDefault="004A6387" w:rsidP="005C7AE3">
      <w:pPr>
        <w:rPr>
          <w:rFonts w:cs="B Lotus"/>
        </w:rPr>
      </w:pPr>
    </w:p>
    <w:p w:rsidR="004A6387" w:rsidRPr="001C7AE0" w:rsidRDefault="004A6387" w:rsidP="005C7AE3">
      <w:pPr>
        <w:rPr>
          <w:rFonts w:cs="B Lotus"/>
          <w:sz w:val="26"/>
          <w:szCs w:val="26"/>
          <w:rtl/>
        </w:rPr>
      </w:pPr>
    </w:p>
    <w:p w:rsidR="004A6387" w:rsidRPr="001C7AE0" w:rsidRDefault="004A6387" w:rsidP="005C7AE3">
      <w:pPr>
        <w:rPr>
          <w:rFonts w:cs="B Lotus"/>
          <w:rtl/>
        </w:rPr>
      </w:pPr>
    </w:p>
    <w:p w:rsidR="004A6387" w:rsidRPr="001C7AE0" w:rsidRDefault="004A6387" w:rsidP="005C7AE3">
      <w:pPr>
        <w:rPr>
          <w:rFonts w:cs="B Lotus"/>
          <w:rtl/>
        </w:rPr>
      </w:pPr>
    </w:p>
    <w:p w:rsidR="004A6387" w:rsidRPr="001C7AE0" w:rsidRDefault="004A6387" w:rsidP="005C7AE3">
      <w:pPr>
        <w:rPr>
          <w:rFonts w:cs="B Lotus"/>
          <w:rtl/>
        </w:rPr>
      </w:pPr>
    </w:p>
    <w:p w:rsidR="004A6387" w:rsidRPr="001C7AE0" w:rsidRDefault="004A6387" w:rsidP="005C7AE3">
      <w:pPr>
        <w:rPr>
          <w:rFonts w:cs="B Lotus"/>
          <w:rtl/>
        </w:rPr>
      </w:pPr>
    </w:p>
    <w:p w:rsidR="001C7AE0" w:rsidRPr="001C7AE0" w:rsidRDefault="001C7AE0" w:rsidP="005C7AE3">
      <w:pPr>
        <w:rPr>
          <w:rFonts w:cs="B Lotus"/>
          <w:rtl/>
        </w:rPr>
      </w:pPr>
    </w:p>
    <w:p w:rsidR="004A6387" w:rsidRPr="001C7AE0" w:rsidRDefault="004A6387" w:rsidP="00E334D0">
      <w:pPr>
        <w:rPr>
          <w:rFonts w:cs="B Lotus"/>
          <w:rtl/>
        </w:rPr>
      </w:pPr>
      <w:r w:rsidRPr="001C7AE0">
        <w:rPr>
          <w:rFonts w:cs="B Lotus" w:hint="cs"/>
          <w:rtl/>
        </w:rPr>
        <w:t xml:space="preserve">شکل </w:t>
      </w:r>
      <w:r w:rsidR="00E334D0">
        <w:rPr>
          <w:rFonts w:cs="B Lotus" w:hint="cs"/>
          <w:rtl/>
        </w:rPr>
        <w:t>1</w:t>
      </w:r>
      <w:r w:rsidRPr="001C7AE0">
        <w:rPr>
          <w:rFonts w:cs="B Lotus" w:hint="cs"/>
          <w:rtl/>
        </w:rPr>
        <w:t xml:space="preserve"> اندازه گیری ابعاد بذر استفاده از استریوسکوپ و دوربین دیجیتال دارای نرم افزار اندازه گیری</w:t>
      </w:r>
    </w:p>
    <w:p w:rsidR="004A6387" w:rsidRPr="001C7AE0" w:rsidRDefault="004A6387" w:rsidP="00E334D0">
      <w:pPr>
        <w:jc w:val="center"/>
        <w:rPr>
          <w:rFonts w:cs="B Lotus"/>
          <w:rtl/>
        </w:rPr>
      </w:pPr>
      <w:r w:rsidRPr="001C7AE0">
        <w:rPr>
          <w:rFonts w:cs="B Lotus"/>
          <w:rtl/>
        </w:rPr>
        <w:br w:type="page"/>
      </w:r>
      <w:r w:rsidRPr="001C7AE0">
        <w:rPr>
          <w:rFonts w:cs="B Lotus" w:hint="cs"/>
          <w:rtl/>
        </w:rPr>
        <w:lastRenderedPageBreak/>
        <w:t xml:space="preserve">جدول </w:t>
      </w:r>
      <w:r w:rsidR="00E334D0">
        <w:rPr>
          <w:rFonts w:cs="B Lotus" w:hint="cs"/>
          <w:rtl/>
        </w:rPr>
        <w:t>5</w:t>
      </w:r>
      <w:r w:rsidRPr="001C7AE0">
        <w:rPr>
          <w:rFonts w:cs="B Lotus" w:hint="cs"/>
          <w:rtl/>
        </w:rPr>
        <w:t xml:space="preserve"> عناوین صفات جوانه‌زنی</w:t>
      </w:r>
    </w:p>
    <w:tbl>
      <w:tblPr>
        <w:tblW w:w="9639" w:type="dxa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5529"/>
        <w:gridCol w:w="4110"/>
      </w:tblGrid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  <w:rtl/>
              </w:rPr>
            </w:pPr>
            <w:r w:rsidRPr="001C7AE0">
              <w:rPr>
                <w:rFonts w:cs="B Lotus" w:hint="cs"/>
                <w:sz w:val="22"/>
                <w:szCs w:val="24"/>
                <w:rtl/>
              </w:rPr>
              <w:t>صفت (انگلیسی)</w:t>
            </w:r>
          </w:p>
        </w:tc>
        <w:tc>
          <w:tcPr>
            <w:tcW w:w="4110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  <w:rtl/>
              </w:rPr>
            </w:pPr>
            <w:r w:rsidRPr="001C7AE0">
              <w:rPr>
                <w:rFonts w:cs="B Lotus" w:hint="cs"/>
                <w:sz w:val="22"/>
                <w:szCs w:val="24"/>
                <w:rtl/>
              </w:rPr>
              <w:t xml:space="preserve">صفت 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Date started test (year)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تاریخ شروع آزمون (سال)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Date started test (month)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تاریخ شروع آزمون (ماه)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Date started test (day)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تاریخ شروع آزمون (روز)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Date started germination counting (year)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تاریخ شروع جوانه زنی (سال)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Date started  germination counting (month)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تاریخ شروع جوانه زنی (ماه)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Date started germination counting (day)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تاریخ شروع جوانه زنی (روز)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Repeat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تکرار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 xml:space="preserve">Number of  planted seeds 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تعداد بذر کشت شده</w:t>
            </w:r>
          </w:p>
        </w:tc>
      </w:tr>
      <w:tr w:rsidR="004A6387" w:rsidRPr="001C7AE0" w:rsidTr="001C7AE0">
        <w:trPr>
          <w:trHeight w:hRule="exact" w:val="355"/>
          <w:jc w:val="center"/>
        </w:trPr>
        <w:tc>
          <w:tcPr>
            <w:tcW w:w="5529" w:type="dxa"/>
            <w:shd w:val="clear" w:color="auto" w:fill="auto"/>
            <w:noWrap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Germinated number in each day during germination period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 w:hint="cs"/>
                <w:sz w:val="22"/>
                <w:szCs w:val="24"/>
                <w:rtl/>
              </w:rPr>
              <w:t>تعداد بذر جوانه</w:t>
            </w:r>
            <w:r w:rsidR="00065782" w:rsidRPr="001C7AE0">
              <w:rPr>
                <w:rFonts w:cs="B Lotus" w:hint="eastAsia"/>
                <w:sz w:val="22"/>
                <w:szCs w:val="24"/>
                <w:rtl/>
              </w:rPr>
              <w:t>‌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>زده در هر روز در طی دوره جوانه‌زنی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Dormancy Termination (day)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پایان خواب شکنی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>/طول دوره خواب شکنی</w:t>
            </w:r>
            <w:r w:rsidRPr="001C7AE0">
              <w:rPr>
                <w:rFonts w:cs="B Lotus"/>
                <w:sz w:val="22"/>
                <w:szCs w:val="24"/>
                <w:rtl/>
              </w:rPr>
              <w:t xml:space="preserve"> (روز)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Germination period (day)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 w:hint="cs"/>
                <w:sz w:val="22"/>
                <w:szCs w:val="24"/>
                <w:rtl/>
              </w:rPr>
              <w:t xml:space="preserve">طول </w:t>
            </w:r>
            <w:r w:rsidRPr="001C7AE0">
              <w:rPr>
                <w:rFonts w:cs="B Lotus"/>
                <w:sz w:val="22"/>
                <w:szCs w:val="24"/>
                <w:rtl/>
              </w:rPr>
              <w:t>دوره جوانه زنی (روز)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Number of fresh non-germinated seed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 xml:space="preserve">تعداد بذرهای جوانه نزده 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>دارای رویان سالم</w:t>
            </w:r>
            <w:r w:rsidRPr="001C7AE0">
              <w:rPr>
                <w:rFonts w:cs="B Lotus"/>
                <w:sz w:val="22"/>
                <w:szCs w:val="24"/>
                <w:rtl/>
              </w:rPr>
              <w:t xml:space="preserve"> (بذر سخت)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Number of Rotten  seed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تعداد بذرهای جوانه نزده فاسد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Number of Abnormal seedling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تعداد گیاهکهای غیرطبیعی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Germination%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درصد جوانه‌زنی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Viability%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 xml:space="preserve">درصد 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>بذرهای زنده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Number of seedling mortality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تعداد تلفات گیاهچه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Radical length (mm)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طول ریشه</w:t>
            </w:r>
            <w:r w:rsidRPr="001C7AE0">
              <w:rPr>
                <w:rFonts w:cs="B Lotus" w:hint="eastAsia"/>
                <w:sz w:val="22"/>
                <w:szCs w:val="24"/>
                <w:rtl/>
              </w:rPr>
              <w:t>‌چه</w:t>
            </w:r>
            <w:r w:rsidRPr="001C7AE0">
              <w:rPr>
                <w:rFonts w:cs="B Lotus"/>
                <w:sz w:val="22"/>
                <w:szCs w:val="24"/>
                <w:rtl/>
              </w:rPr>
              <w:t xml:space="preserve"> 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>(میلی‌متر) در 10 گیاهچه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noWrap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Shoot length (mm)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طول ساقه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>‌چه (میلی‌متر) در 10 گیاهچه</w:t>
            </w:r>
          </w:p>
        </w:tc>
      </w:tr>
      <w:tr w:rsidR="004A6387" w:rsidRPr="001C7AE0" w:rsidTr="001C7AE0">
        <w:trPr>
          <w:trHeight w:hRule="exact" w:val="41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Mean fresh seedling weight (g, in analyzed seedlings)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میانگین وزن تر گیاهچه</w:t>
            </w:r>
            <w:r w:rsidR="00065782" w:rsidRPr="001C7AE0">
              <w:rPr>
                <w:rFonts w:cs="B Lotus" w:hint="cs"/>
                <w:sz w:val="22"/>
                <w:szCs w:val="24"/>
                <w:rtl/>
              </w:rPr>
              <w:t>‌</w:t>
            </w:r>
            <w:r w:rsidRPr="001C7AE0">
              <w:rPr>
                <w:rFonts w:cs="B Lotus"/>
                <w:sz w:val="22"/>
                <w:szCs w:val="24"/>
                <w:rtl/>
              </w:rPr>
              <w:t xml:space="preserve">های اندازه گیری شده 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>(گرم)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Mean dry seedling weight (g, in 10 seedlings)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 xml:space="preserve">میانگین وزن خشک گیاهچه های اندازه گیری شده 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>(گرم)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Dry matter%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 xml:space="preserve">درصد ماده خشک گیاهچه های اندازه گیری شده 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>(گرم)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noWrap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Seed length (mm)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  <w:rtl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طول بذر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 xml:space="preserve"> (میلی‌متر) در 10 بذر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noWrap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Seed width (mm)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عرض بذر</w:t>
            </w:r>
            <w:r w:rsidRPr="001C7AE0">
              <w:rPr>
                <w:rFonts w:cs="B Lotus" w:hint="cs"/>
                <w:sz w:val="22"/>
                <w:szCs w:val="24"/>
                <w:rtl/>
              </w:rPr>
              <w:t xml:space="preserve"> (میلی‌متر) در 10 بذر</w:t>
            </w:r>
          </w:p>
        </w:tc>
      </w:tr>
      <w:tr w:rsidR="004A6387" w:rsidRPr="001C7AE0" w:rsidTr="001C7AE0">
        <w:trPr>
          <w:trHeight w:hRule="exact" w:val="397"/>
          <w:jc w:val="center"/>
        </w:trPr>
        <w:tc>
          <w:tcPr>
            <w:tcW w:w="5529" w:type="dxa"/>
            <w:shd w:val="clear" w:color="auto" w:fill="auto"/>
            <w:hideMark/>
          </w:tcPr>
          <w:p w:rsidR="004A6387" w:rsidRPr="001C7AE0" w:rsidRDefault="004A6387" w:rsidP="001C7AE0">
            <w:pPr>
              <w:bidi w:val="0"/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</w:rPr>
              <w:t>Describe the dormancy breaking treatment</w:t>
            </w:r>
          </w:p>
        </w:tc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  <w:sz w:val="22"/>
                <w:szCs w:val="24"/>
              </w:rPr>
            </w:pPr>
            <w:r w:rsidRPr="001C7AE0">
              <w:rPr>
                <w:rFonts w:cs="B Lotus"/>
                <w:sz w:val="22"/>
                <w:szCs w:val="24"/>
                <w:rtl/>
              </w:rPr>
              <w:t>تشریح تیمار خواب شکنی</w:t>
            </w:r>
          </w:p>
        </w:tc>
      </w:tr>
    </w:tbl>
    <w:p w:rsidR="004A6387" w:rsidRPr="001C7AE0" w:rsidRDefault="004A6387" w:rsidP="005C7AE3">
      <w:pPr>
        <w:rPr>
          <w:rFonts w:cs="B Lotus"/>
        </w:rPr>
        <w:sectPr w:rsidR="004A6387" w:rsidRPr="001C7AE0" w:rsidSect="002605BC">
          <w:footerReference w:type="default" r:id="rId12"/>
          <w:footnotePr>
            <w:numRestart w:val="eachPage"/>
          </w:footnotePr>
          <w:pgSz w:w="11906" w:h="16838"/>
          <w:pgMar w:top="1440" w:right="1440" w:bottom="1440" w:left="1440" w:header="708" w:footer="708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bidi/>
          <w:rtlGutter/>
          <w:docGrid w:linePitch="360"/>
        </w:sectPr>
      </w:pPr>
    </w:p>
    <w:p w:rsidR="004A6387" w:rsidRPr="001C7AE0" w:rsidRDefault="004A6387" w:rsidP="00E334D0">
      <w:pPr>
        <w:jc w:val="center"/>
        <w:rPr>
          <w:rFonts w:cs="B Lotus"/>
          <w:rtl/>
        </w:rPr>
      </w:pPr>
      <w:r w:rsidRPr="001C7AE0">
        <w:rPr>
          <w:rFonts w:cs="B Lotus" w:hint="cs"/>
          <w:color w:val="000000"/>
          <w:rtl/>
        </w:rPr>
        <w:lastRenderedPageBreak/>
        <w:t xml:space="preserve">جدول </w:t>
      </w:r>
      <w:r w:rsidR="00E334D0">
        <w:rPr>
          <w:rFonts w:cs="B Lotus" w:hint="cs"/>
          <w:color w:val="000000"/>
          <w:rtl/>
        </w:rPr>
        <w:t>6</w:t>
      </w:r>
      <w:r w:rsidRPr="001C7AE0">
        <w:rPr>
          <w:rFonts w:cs="B Lotus" w:hint="cs"/>
          <w:color w:val="000000"/>
          <w:rtl/>
        </w:rPr>
        <w:t xml:space="preserve"> فرم يادداشت برداري صفات جوانه‌زنی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5"/>
        <w:gridCol w:w="477"/>
        <w:gridCol w:w="477"/>
        <w:gridCol w:w="477"/>
        <w:gridCol w:w="477"/>
        <w:gridCol w:w="477"/>
        <w:gridCol w:w="537"/>
        <w:gridCol w:w="476"/>
        <w:gridCol w:w="476"/>
        <w:gridCol w:w="476"/>
        <w:gridCol w:w="476"/>
        <w:gridCol w:w="870"/>
        <w:gridCol w:w="851"/>
        <w:gridCol w:w="992"/>
        <w:gridCol w:w="709"/>
        <w:gridCol w:w="992"/>
        <w:gridCol w:w="992"/>
        <w:gridCol w:w="709"/>
        <w:gridCol w:w="764"/>
      </w:tblGrid>
      <w:tr w:rsidR="004A6387" w:rsidRPr="001C7AE0" w:rsidTr="00E334D0">
        <w:trPr>
          <w:trHeight w:val="2422"/>
          <w:jc w:val="center"/>
        </w:trPr>
        <w:tc>
          <w:tcPr>
            <w:tcW w:w="12950" w:type="dxa"/>
            <w:gridSpan w:val="19"/>
            <w:shd w:val="clear" w:color="auto" w:fill="auto"/>
            <w:vAlign w:val="center"/>
          </w:tcPr>
          <w:p w:rsidR="004A6387" w:rsidRPr="001C7AE0" w:rsidRDefault="004A6387" w:rsidP="001C7AE0">
            <w:pPr>
              <w:bidi w:val="0"/>
              <w:rPr>
                <w:rFonts w:cs="B Lotus"/>
                <w:color w:val="000000"/>
                <w:sz w:val="20"/>
                <w:szCs w:val="20"/>
                <w:rtl/>
              </w:rPr>
            </w:pPr>
            <w:r w:rsidRPr="001C7AE0">
              <w:rPr>
                <w:rFonts w:cs="B Lotus"/>
                <w:sz w:val="20"/>
                <w:szCs w:val="20"/>
              </w:rPr>
              <w:t xml:space="preserve">Accession code 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 xml:space="preserve"> :(کد اکسشن)</w:t>
            </w:r>
            <w:r w:rsidRPr="001C7AE0">
              <w:rPr>
                <w:rFonts w:cs="B Lotus"/>
                <w:sz w:val="20"/>
                <w:szCs w:val="20"/>
              </w:rPr>
              <w:t xml:space="preserve">                                   Regeneration and evaluation code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 xml:space="preserve"> :(کد احیا/ارزیابی) 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                     </w:t>
            </w:r>
            <w:proofErr w:type="spellStart"/>
            <w:r w:rsidRPr="001C7AE0">
              <w:rPr>
                <w:rFonts w:cs="B Lotus"/>
                <w:color w:val="000000"/>
                <w:sz w:val="20"/>
                <w:szCs w:val="20"/>
              </w:rPr>
              <w:t>Genuse</w:t>
            </w:r>
            <w:proofErr w:type="spellEnd"/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 species 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>(نام جنس گونه</w:t>
            </w:r>
            <w:r w:rsidRPr="001C7AE0">
              <w:rPr>
                <w:rFonts w:cs="B Lotus" w:hint="cs"/>
                <w:sz w:val="20"/>
                <w:szCs w:val="20"/>
                <w:rtl/>
              </w:rPr>
              <w:t>)</w:t>
            </w:r>
            <w:r w:rsidRPr="001C7AE0">
              <w:rPr>
                <w:rFonts w:cs="B Lotus"/>
                <w:sz w:val="20"/>
                <w:szCs w:val="20"/>
              </w:rPr>
              <w:t>:</w:t>
            </w:r>
          </w:p>
          <w:p w:rsidR="004A6387" w:rsidRPr="001C7AE0" w:rsidRDefault="004A6387" w:rsidP="001C7AE0">
            <w:pPr>
              <w:bidi w:val="0"/>
              <w:rPr>
                <w:rFonts w:cs="B Lotus"/>
                <w:color w:val="000000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Project leader name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 xml:space="preserve">      :(نام مجری مسئول) </w:t>
            </w:r>
            <w:r w:rsidRPr="001C7AE0">
              <w:rPr>
                <w:rFonts w:cs="B Lotus"/>
                <w:sz w:val="20"/>
                <w:szCs w:val="20"/>
              </w:rPr>
              <w:t xml:space="preserve">                Research leader name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 xml:space="preserve">                                 :(نام مجری پروژه) 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       Researcher name (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 xml:space="preserve">  نام کارشناس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>):</w:t>
            </w:r>
          </w:p>
          <w:p w:rsidR="004A6387" w:rsidRPr="001C7AE0" w:rsidRDefault="004A6387" w:rsidP="001C7AE0">
            <w:pPr>
              <w:bidi w:val="0"/>
              <w:rPr>
                <w:rFonts w:cs="B Lotus"/>
                <w:color w:val="000000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Date started test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 (</w:t>
            </w:r>
            <w:r w:rsidRPr="001C7AE0">
              <w:rPr>
                <w:rFonts w:cs="B Lotus"/>
                <w:sz w:val="20"/>
                <w:szCs w:val="20"/>
                <w:rtl/>
              </w:rPr>
              <w:t>تاریخ شروع آزمون</w:t>
            </w:r>
            <w:r w:rsidRPr="001C7AE0">
              <w:rPr>
                <w:rFonts w:cs="B Lotus"/>
                <w:sz w:val="20"/>
                <w:szCs w:val="20"/>
              </w:rPr>
              <w:t>):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               </w:t>
            </w:r>
            <w:r w:rsidRPr="001C7AE0">
              <w:rPr>
                <w:rFonts w:cs="B Lotus"/>
                <w:sz w:val="20"/>
                <w:szCs w:val="20"/>
              </w:rPr>
              <w:t xml:space="preserve">                                       Date started germination counting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 (</w:t>
            </w:r>
            <w:r w:rsidRPr="001C7AE0">
              <w:rPr>
                <w:rFonts w:cs="B Lotus"/>
                <w:sz w:val="20"/>
                <w:szCs w:val="20"/>
                <w:rtl/>
              </w:rPr>
              <w:t xml:space="preserve">تاریخ شروع </w:t>
            </w:r>
            <w:r w:rsidRPr="001C7AE0">
              <w:rPr>
                <w:rFonts w:cs="B Lotus" w:hint="cs"/>
                <w:sz w:val="20"/>
                <w:szCs w:val="20"/>
                <w:rtl/>
              </w:rPr>
              <w:t xml:space="preserve">شمارش </w:t>
            </w:r>
            <w:r w:rsidRPr="001C7AE0">
              <w:rPr>
                <w:rFonts w:cs="B Lotus"/>
                <w:sz w:val="20"/>
                <w:szCs w:val="20"/>
                <w:rtl/>
              </w:rPr>
              <w:t>جوانه زنی</w:t>
            </w:r>
            <w:r w:rsidRPr="001C7AE0">
              <w:rPr>
                <w:rFonts w:cs="B Lotus"/>
                <w:sz w:val="20"/>
                <w:szCs w:val="20"/>
              </w:rPr>
              <w:t>):</w:t>
            </w:r>
          </w:p>
          <w:p w:rsidR="004A6387" w:rsidRPr="001C7AE0" w:rsidRDefault="004A6387" w:rsidP="001C7AE0">
            <w:pPr>
              <w:bidi w:val="0"/>
              <w:rPr>
                <w:rFonts w:cs="B Lotus"/>
                <w:color w:val="000000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Dormancy Termination ,day (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>(طول دوره خواب</w:t>
            </w:r>
            <w:r w:rsidRPr="001C7AE0">
              <w:rPr>
                <w:rFonts w:cs="B Lotus" w:hint="eastAsia"/>
                <w:color w:val="000000"/>
                <w:sz w:val="20"/>
                <w:szCs w:val="20"/>
                <w:rtl/>
              </w:rPr>
              <w:t>‌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>شکنی به روز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:             </w:t>
            </w:r>
            <w:r w:rsidRPr="001C7AE0">
              <w:rPr>
                <w:rFonts w:cs="B Lotus"/>
                <w:sz w:val="20"/>
                <w:szCs w:val="20"/>
              </w:rPr>
              <w:t xml:space="preserve">       Germination period, day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 (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>طول دوره جوانه</w:t>
            </w:r>
            <w:r w:rsidRPr="001C7AE0">
              <w:rPr>
                <w:rFonts w:cs="B Lotus" w:hint="eastAsia"/>
                <w:color w:val="000000"/>
                <w:sz w:val="20"/>
                <w:szCs w:val="20"/>
                <w:rtl/>
              </w:rPr>
              <w:t>‌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 xml:space="preserve">زنی </w:t>
            </w:r>
            <w:r w:rsidRPr="001C7AE0">
              <w:rPr>
                <w:rFonts w:cs="B Lotus" w:hint="cs"/>
                <w:sz w:val="20"/>
                <w:szCs w:val="20"/>
                <w:rtl/>
              </w:rPr>
              <w:t>به روز</w:t>
            </w:r>
            <w:r w:rsidRPr="001C7AE0">
              <w:rPr>
                <w:rFonts w:cs="B Lotus"/>
                <w:sz w:val="20"/>
                <w:szCs w:val="20"/>
              </w:rPr>
              <w:t>):</w:t>
            </w:r>
          </w:p>
          <w:p w:rsidR="004A6387" w:rsidRPr="001C7AE0" w:rsidRDefault="004A6387" w:rsidP="001C7AE0">
            <w:pPr>
              <w:bidi w:val="0"/>
              <w:rPr>
                <w:rFonts w:cs="B Lotus"/>
                <w:color w:val="000000"/>
                <w:sz w:val="20"/>
                <w:szCs w:val="20"/>
              </w:rPr>
            </w:pPr>
            <w:r w:rsidRPr="001C7AE0">
              <w:rPr>
                <w:rFonts w:cs="B Lotus"/>
                <w:color w:val="000000"/>
                <w:sz w:val="20"/>
                <w:szCs w:val="20"/>
              </w:rPr>
              <w:t>Germination condition (</w:t>
            </w:r>
            <w:r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>شرایط جوانه زنی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):                                             Light, </w:t>
            </w:r>
            <w:proofErr w:type="spellStart"/>
            <w:r w:rsidRPr="001C7AE0">
              <w:rPr>
                <w:rFonts w:cs="B Lotus"/>
                <w:color w:val="000000"/>
                <w:sz w:val="20"/>
                <w:szCs w:val="20"/>
              </w:rPr>
              <w:t>hr</w:t>
            </w:r>
            <w:proofErr w:type="spellEnd"/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 (</w:t>
            </w:r>
            <w:r w:rsidRPr="001C7AE0">
              <w:rPr>
                <w:rFonts w:cs="B Lotus" w:hint="cs"/>
                <w:sz w:val="20"/>
                <w:szCs w:val="20"/>
                <w:rtl/>
              </w:rPr>
              <w:t>طول روشنایی به ساعت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>):                     Light, °C (</w:t>
            </w:r>
            <w:r w:rsidRPr="001C7AE0">
              <w:rPr>
                <w:rFonts w:cs="B Lotus" w:hint="cs"/>
                <w:sz w:val="20"/>
                <w:szCs w:val="20"/>
                <w:rtl/>
              </w:rPr>
              <w:t>دمای روشنایی به درجه سانتی‌گراد</w:t>
            </w:r>
            <w:r w:rsidRPr="001C7AE0">
              <w:rPr>
                <w:rFonts w:cs="B Lotus"/>
                <w:color w:val="000000"/>
                <w:sz w:val="20"/>
                <w:szCs w:val="20"/>
              </w:rPr>
              <w:t xml:space="preserve">):  </w:t>
            </w:r>
          </w:p>
          <w:p w:rsidR="004A6387" w:rsidRPr="001C7AE0" w:rsidRDefault="00FC44B1" w:rsidP="001C7AE0">
            <w:pPr>
              <w:bidi w:val="0"/>
              <w:rPr>
                <w:rFonts w:cs="B Lotus"/>
                <w:color w:val="000000"/>
                <w:sz w:val="20"/>
                <w:szCs w:val="20"/>
              </w:rPr>
            </w:pPr>
            <w:r>
              <w:rPr>
                <w:rFonts w:cs="B Lotus"/>
                <w:noProof/>
                <w:color w:val="00000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A49DDC3" wp14:editId="1ECD404C">
                      <wp:simplePos x="0" y="0"/>
                      <wp:positionH relativeFrom="column">
                        <wp:posOffset>5654675</wp:posOffset>
                      </wp:positionH>
                      <wp:positionV relativeFrom="paragraph">
                        <wp:posOffset>207645</wp:posOffset>
                      </wp:positionV>
                      <wp:extent cx="200025" cy="123825"/>
                      <wp:effectExtent l="0" t="0" r="2857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04E09" id="Rectangle 9" o:spid="_x0000_s1026" style="position:absolute;margin-left:445.25pt;margin-top:16.35pt;width:15.75pt;height: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" fillcolor="white [3201]" strokecolor="#70ad47 [3209]" strokeweight="1pt"/>
                  </w:pict>
                </mc:Fallback>
              </mc:AlternateContent>
            </w:r>
            <w:r w:rsidR="004A6387" w:rsidRPr="001C7AE0">
              <w:rPr>
                <w:rFonts w:cs="B Lotus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Dark, </w:t>
            </w:r>
            <w:proofErr w:type="spellStart"/>
            <w:r w:rsidR="004A6387" w:rsidRPr="001C7AE0">
              <w:rPr>
                <w:rFonts w:cs="B Lotus"/>
                <w:color w:val="000000"/>
                <w:sz w:val="20"/>
                <w:szCs w:val="20"/>
              </w:rPr>
              <w:t>hr</w:t>
            </w:r>
            <w:proofErr w:type="spellEnd"/>
            <w:r w:rsidR="004A6387" w:rsidRPr="001C7AE0">
              <w:rPr>
                <w:rFonts w:cs="B Lotus"/>
                <w:color w:val="000000"/>
                <w:sz w:val="20"/>
                <w:szCs w:val="20"/>
              </w:rPr>
              <w:t xml:space="preserve"> (</w:t>
            </w:r>
            <w:r w:rsidR="004A6387"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>طول دوره تاریکی به ساعت</w:t>
            </w:r>
            <w:r w:rsidR="004A6387" w:rsidRPr="001C7AE0">
              <w:rPr>
                <w:rFonts w:cs="B Lotus"/>
                <w:color w:val="000000"/>
                <w:sz w:val="20"/>
                <w:szCs w:val="20"/>
              </w:rPr>
              <w:t>):                 Dark, °C (</w:t>
            </w:r>
            <w:r w:rsidR="004A6387" w:rsidRPr="001C7AE0">
              <w:rPr>
                <w:rFonts w:cs="B Lotus" w:hint="cs"/>
                <w:sz w:val="20"/>
                <w:szCs w:val="20"/>
                <w:rtl/>
              </w:rPr>
              <w:t>دمای تاریکی به درجه سانتی‌گراد</w:t>
            </w:r>
            <w:r w:rsidR="004A6387" w:rsidRPr="001C7AE0">
              <w:rPr>
                <w:rFonts w:cs="B Lotus"/>
                <w:color w:val="000000"/>
                <w:sz w:val="20"/>
                <w:szCs w:val="20"/>
              </w:rPr>
              <w:t xml:space="preserve">):  </w:t>
            </w:r>
          </w:p>
          <w:p w:rsidR="004A6387" w:rsidRDefault="00FC44B1" w:rsidP="00FC44B1">
            <w:pPr>
              <w:bidi w:val="0"/>
              <w:rPr>
                <w:rFonts w:cs="B Lotus" w:hint="cs"/>
                <w:noProof/>
                <w:color w:val="000000"/>
                <w:rtl/>
                <w:lang w:bidi="ar-SA"/>
              </w:rPr>
            </w:pPr>
            <w:r>
              <w:rPr>
                <w:rFonts w:cs="B Lotus"/>
                <w:noProof/>
                <w:color w:val="00000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5FDDBAE" wp14:editId="06E1959B">
                      <wp:simplePos x="0" y="0"/>
                      <wp:positionH relativeFrom="column">
                        <wp:posOffset>4337050</wp:posOffset>
                      </wp:positionH>
                      <wp:positionV relativeFrom="paragraph">
                        <wp:posOffset>32385</wp:posOffset>
                      </wp:positionV>
                      <wp:extent cx="200025" cy="12382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30075" id="Rectangle 10" o:spid="_x0000_s1026" style="position:absolute;margin-left:341.5pt;margin-top:2.55pt;width:15.75pt;height:9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" fillcolor="white [3201]" strokecolor="#70ad47 [3209]" strokeweight="1pt"/>
                  </w:pict>
                </mc:Fallback>
              </mc:AlternateContent>
            </w:r>
            <w:r w:rsidR="004A6387" w:rsidRPr="001C7AE0">
              <w:rPr>
                <w:rFonts w:cs="B Lotus"/>
                <w:sz w:val="20"/>
                <w:szCs w:val="20"/>
              </w:rPr>
              <w:t xml:space="preserve">Describe the </w:t>
            </w:r>
            <w:r>
              <w:rPr>
                <w:rFonts w:cs="B Lotus"/>
                <w:sz w:val="20"/>
                <w:szCs w:val="20"/>
              </w:rPr>
              <w:t xml:space="preserve">control or </w:t>
            </w:r>
            <w:r w:rsidR="004A6387" w:rsidRPr="001C7AE0">
              <w:rPr>
                <w:rFonts w:cs="B Lotus"/>
                <w:sz w:val="20"/>
                <w:szCs w:val="20"/>
              </w:rPr>
              <w:t>dormancy breaking treatment</w:t>
            </w:r>
            <w:r w:rsidR="004A6387" w:rsidRPr="001C7AE0">
              <w:rPr>
                <w:rFonts w:cs="B Lotus"/>
                <w:color w:val="000000"/>
                <w:sz w:val="20"/>
                <w:szCs w:val="20"/>
              </w:rPr>
              <w:t xml:space="preserve"> (</w:t>
            </w:r>
            <w:r w:rsidR="004A6387"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 xml:space="preserve">تشریح تیمار </w:t>
            </w:r>
            <w:r>
              <w:rPr>
                <w:rFonts w:cs="B Lotus" w:hint="cs"/>
                <w:color w:val="000000"/>
                <w:sz w:val="20"/>
                <w:szCs w:val="20"/>
                <w:rtl/>
              </w:rPr>
              <w:t xml:space="preserve">شاهد یا </w:t>
            </w:r>
            <w:r w:rsidR="004A6387" w:rsidRPr="001C7AE0">
              <w:rPr>
                <w:rFonts w:cs="B Lotus" w:hint="cs"/>
                <w:color w:val="000000"/>
                <w:sz w:val="20"/>
                <w:szCs w:val="20"/>
                <w:rtl/>
              </w:rPr>
              <w:t>خواب شکنی</w:t>
            </w:r>
            <w:r w:rsidR="004A6387" w:rsidRPr="001C7AE0">
              <w:rPr>
                <w:rFonts w:cs="B Lotus"/>
                <w:color w:val="000000"/>
                <w:sz w:val="20"/>
                <w:szCs w:val="20"/>
              </w:rPr>
              <w:t>):</w:t>
            </w:r>
            <w:r w:rsidR="001B20B4">
              <w:rPr>
                <w:rFonts w:cs="B Lotus"/>
                <w:noProof/>
                <w:color w:val="000000"/>
                <w:rtl/>
                <w:lang w:bidi="ar-SA"/>
              </w:rPr>
              <w:t xml:space="preserve"> </w:t>
            </w:r>
            <w:r w:rsidR="001B20B4">
              <w:rPr>
                <w:rFonts w:cs="B Lotus" w:hint="cs"/>
                <w:noProof/>
                <w:color w:val="000000"/>
                <w:rtl/>
                <w:lang w:bidi="ar-SA"/>
              </w:rPr>
              <w:t xml:space="preserve">   </w:t>
            </w:r>
            <w:r>
              <w:rPr>
                <w:rFonts w:cs="B Lotus"/>
                <w:noProof/>
                <w:color w:val="000000"/>
                <w:lang w:bidi="ar-SA"/>
              </w:rPr>
              <w:t xml:space="preserve">  </w:t>
            </w:r>
            <w:r w:rsidR="001B20B4">
              <w:rPr>
                <w:rFonts w:cs="B Lotus" w:hint="cs"/>
                <w:noProof/>
                <w:color w:val="000000"/>
                <w:rtl/>
                <w:lang w:bidi="ar-SA"/>
              </w:rPr>
              <w:t xml:space="preserve"> </w:t>
            </w:r>
            <w:r>
              <w:rPr>
                <w:rFonts w:cs="B Lotus"/>
                <w:noProof/>
                <w:color w:val="000000"/>
                <w:lang w:bidi="ar-SA"/>
              </w:rPr>
              <w:t xml:space="preserve">  </w:t>
            </w:r>
            <w:r w:rsidRPr="00FC44B1">
              <w:rPr>
                <w:rFonts w:cs="B Lotus"/>
                <w:sz w:val="20"/>
                <w:szCs w:val="20"/>
              </w:rPr>
              <w:t>Control</w:t>
            </w:r>
            <w:r>
              <w:rPr>
                <w:rFonts w:cs="B Lotus"/>
                <w:sz w:val="20"/>
                <w:szCs w:val="20"/>
              </w:rPr>
              <w:t xml:space="preserve"> (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(شاهد</w:t>
            </w:r>
            <w:r>
              <w:rPr>
                <w:rFonts w:cs="B Lotus"/>
                <w:sz w:val="20"/>
                <w:szCs w:val="20"/>
              </w:rPr>
              <w:t xml:space="preserve">   </w:t>
            </w:r>
            <w:r>
              <w:rPr>
                <w:rFonts w:cs="B Lotus"/>
                <w:sz w:val="20"/>
                <w:szCs w:val="20"/>
              </w:rPr>
              <w:t xml:space="preserve"> 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             </w:t>
            </w:r>
            <w:r>
              <w:rPr>
                <w:rFonts w:cs="B Lotus"/>
                <w:sz w:val="20"/>
                <w:szCs w:val="20"/>
              </w:rPr>
              <w:t xml:space="preserve">   Treatment (</w:t>
            </w:r>
            <w:r>
              <w:rPr>
                <w:rFonts w:cs="B Lotus" w:hint="cs"/>
                <w:sz w:val="20"/>
                <w:szCs w:val="20"/>
                <w:rtl/>
              </w:rPr>
              <w:t>تیمار</w:t>
            </w:r>
            <w:r>
              <w:rPr>
                <w:rFonts w:cs="B Lotus"/>
                <w:sz w:val="20"/>
                <w:szCs w:val="20"/>
              </w:rPr>
              <w:t xml:space="preserve">)             </w:t>
            </w:r>
            <w:r>
              <w:rPr>
                <w:rFonts w:cs="B Lotus"/>
                <w:sz w:val="20"/>
                <w:szCs w:val="20"/>
              </w:rPr>
              <w:t xml:space="preserve">  </w:t>
            </w:r>
          </w:p>
          <w:p w:rsidR="001B20B4" w:rsidRPr="00FC44B1" w:rsidRDefault="00FC44B1" w:rsidP="00FC44B1">
            <w:pPr>
              <w:bidi w:val="0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          </w:t>
            </w:r>
            <w:r>
              <w:rPr>
                <w:rFonts w:cs="B Lotus"/>
                <w:sz w:val="20"/>
                <w:szCs w:val="20"/>
              </w:rPr>
              <w:t xml:space="preserve">          </w:t>
            </w:r>
          </w:p>
          <w:p w:rsidR="004A6387" w:rsidRPr="001C7AE0" w:rsidRDefault="004A6387" w:rsidP="001C7AE0">
            <w:pPr>
              <w:bidi w:val="0"/>
              <w:rPr>
                <w:rFonts w:cs="B Lotus"/>
                <w:color w:val="000000"/>
                <w:sz w:val="20"/>
                <w:szCs w:val="20"/>
              </w:rPr>
            </w:pPr>
          </w:p>
          <w:p w:rsidR="004A6387" w:rsidRPr="001C7AE0" w:rsidRDefault="004A6387" w:rsidP="005C7AE3">
            <w:pPr>
              <w:rPr>
                <w:rFonts w:cs="B Lotus"/>
                <w:color w:val="000000"/>
                <w:sz w:val="20"/>
                <w:szCs w:val="20"/>
                <w:rtl/>
              </w:rPr>
            </w:pPr>
          </w:p>
        </w:tc>
      </w:tr>
      <w:tr w:rsidR="004A6387" w:rsidRPr="001C7AE0" w:rsidTr="00E334D0">
        <w:trPr>
          <w:trHeight w:val="567"/>
          <w:jc w:val="center"/>
        </w:trPr>
        <w:tc>
          <w:tcPr>
            <w:tcW w:w="1245" w:type="dxa"/>
            <w:vMerge w:val="restart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1C7AE0">
              <w:rPr>
                <w:rFonts w:cs="B Lotus"/>
                <w:sz w:val="20"/>
                <w:szCs w:val="20"/>
              </w:rPr>
              <w:t>Date</w:t>
            </w:r>
          </w:p>
        </w:tc>
        <w:tc>
          <w:tcPr>
            <w:tcW w:w="4826" w:type="dxa"/>
            <w:gridSpan w:val="10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Germinated No. of seeds per day, during germination period</w:t>
            </w:r>
          </w:p>
        </w:tc>
        <w:tc>
          <w:tcPr>
            <w:tcW w:w="870" w:type="dxa"/>
            <w:vMerge w:val="restart"/>
            <w:shd w:val="clear" w:color="auto" w:fill="auto"/>
            <w:textDirection w:val="tbRl"/>
            <w:vAlign w:val="center"/>
          </w:tcPr>
          <w:p w:rsidR="004A6387" w:rsidRPr="001C7AE0" w:rsidRDefault="004A6387" w:rsidP="00E334D0">
            <w:pPr>
              <w:ind w:left="113" w:right="113"/>
              <w:jc w:val="center"/>
              <w:rPr>
                <w:rFonts w:cs="B Lotus"/>
                <w:sz w:val="20"/>
                <w:szCs w:val="20"/>
                <w:rtl/>
              </w:rPr>
            </w:pPr>
            <w:r w:rsidRPr="001C7AE0">
              <w:rPr>
                <w:rFonts w:cs="B Lotus"/>
                <w:sz w:val="20"/>
                <w:szCs w:val="20"/>
              </w:rPr>
              <w:t>Number of  planted seeds</w:t>
            </w:r>
          </w:p>
        </w:tc>
        <w:tc>
          <w:tcPr>
            <w:tcW w:w="851" w:type="dxa"/>
            <w:vMerge w:val="restart"/>
            <w:shd w:val="clear" w:color="auto" w:fill="auto"/>
            <w:textDirection w:val="tbRl"/>
            <w:vAlign w:val="center"/>
          </w:tcPr>
          <w:p w:rsidR="004A6387" w:rsidRPr="001C7AE0" w:rsidRDefault="004A6387" w:rsidP="00E334D0">
            <w:pPr>
              <w:ind w:left="113" w:right="113"/>
              <w:jc w:val="center"/>
              <w:rPr>
                <w:rFonts w:cs="B Lotus"/>
                <w:sz w:val="20"/>
                <w:szCs w:val="20"/>
                <w:rtl/>
              </w:rPr>
            </w:pPr>
            <w:r w:rsidRPr="001C7AE0">
              <w:rPr>
                <w:rFonts w:cs="B Lotus"/>
                <w:sz w:val="20"/>
                <w:szCs w:val="20"/>
              </w:rPr>
              <w:t>Germinated No. of seeds</w:t>
            </w:r>
          </w:p>
        </w:tc>
        <w:tc>
          <w:tcPr>
            <w:tcW w:w="992" w:type="dxa"/>
            <w:vMerge w:val="restart"/>
            <w:shd w:val="clear" w:color="auto" w:fill="auto"/>
            <w:textDirection w:val="tbRl"/>
            <w:vAlign w:val="center"/>
          </w:tcPr>
          <w:p w:rsidR="004A6387" w:rsidRPr="001C7AE0" w:rsidRDefault="004A6387" w:rsidP="00E334D0">
            <w:pPr>
              <w:ind w:left="113" w:right="113"/>
              <w:jc w:val="center"/>
              <w:rPr>
                <w:rFonts w:cs="B Lotus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Number of fresh non-germinated seeds</w:t>
            </w:r>
          </w:p>
        </w:tc>
        <w:tc>
          <w:tcPr>
            <w:tcW w:w="709" w:type="dxa"/>
            <w:vMerge w:val="restart"/>
            <w:shd w:val="clear" w:color="auto" w:fill="auto"/>
            <w:textDirection w:val="tbRl"/>
            <w:vAlign w:val="center"/>
          </w:tcPr>
          <w:p w:rsidR="004A6387" w:rsidRPr="001C7AE0" w:rsidRDefault="004A6387" w:rsidP="00E334D0">
            <w:pPr>
              <w:ind w:left="113" w:right="113"/>
              <w:jc w:val="center"/>
              <w:rPr>
                <w:rFonts w:cs="B Lotus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Number of Rotten  seeds</w:t>
            </w:r>
          </w:p>
        </w:tc>
        <w:tc>
          <w:tcPr>
            <w:tcW w:w="992" w:type="dxa"/>
            <w:vMerge w:val="restart"/>
            <w:shd w:val="clear" w:color="auto" w:fill="auto"/>
            <w:textDirection w:val="tbRl"/>
            <w:vAlign w:val="center"/>
          </w:tcPr>
          <w:p w:rsidR="004A6387" w:rsidRPr="001C7AE0" w:rsidRDefault="004A6387" w:rsidP="00E334D0">
            <w:pPr>
              <w:ind w:left="113" w:right="113"/>
              <w:jc w:val="center"/>
              <w:rPr>
                <w:rFonts w:cs="B Lotus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Number of seedling mortality</w:t>
            </w:r>
          </w:p>
        </w:tc>
        <w:tc>
          <w:tcPr>
            <w:tcW w:w="992" w:type="dxa"/>
            <w:vMerge w:val="restart"/>
            <w:shd w:val="clear" w:color="auto" w:fill="auto"/>
            <w:textDirection w:val="tbRl"/>
            <w:vAlign w:val="center"/>
          </w:tcPr>
          <w:p w:rsidR="004A6387" w:rsidRPr="001C7AE0" w:rsidRDefault="004A6387" w:rsidP="00E334D0">
            <w:pPr>
              <w:ind w:left="113" w:right="113"/>
              <w:jc w:val="center"/>
              <w:rPr>
                <w:rFonts w:cs="B Lotus"/>
                <w:sz w:val="20"/>
                <w:szCs w:val="20"/>
                <w:rtl/>
              </w:rPr>
            </w:pPr>
            <w:r w:rsidRPr="001C7AE0">
              <w:rPr>
                <w:rFonts w:cs="B Lotus"/>
                <w:sz w:val="20"/>
                <w:szCs w:val="20"/>
              </w:rPr>
              <w:t>Number of Abnormal seedlings</w:t>
            </w:r>
          </w:p>
        </w:tc>
        <w:tc>
          <w:tcPr>
            <w:tcW w:w="709" w:type="dxa"/>
            <w:vMerge w:val="restart"/>
            <w:shd w:val="clear" w:color="auto" w:fill="auto"/>
            <w:textDirection w:val="tbRl"/>
            <w:vAlign w:val="center"/>
          </w:tcPr>
          <w:p w:rsidR="004A6387" w:rsidRPr="001C7AE0" w:rsidRDefault="004A6387" w:rsidP="00E334D0">
            <w:pPr>
              <w:ind w:left="113" w:right="113"/>
              <w:jc w:val="center"/>
              <w:rPr>
                <w:rFonts w:cs="B Lotus"/>
                <w:sz w:val="20"/>
                <w:szCs w:val="20"/>
                <w:rtl/>
              </w:rPr>
            </w:pPr>
            <w:r w:rsidRPr="001C7AE0">
              <w:rPr>
                <w:rFonts w:cs="B Lotus"/>
                <w:sz w:val="20"/>
                <w:szCs w:val="20"/>
              </w:rPr>
              <w:t>Germination%</w:t>
            </w:r>
          </w:p>
        </w:tc>
        <w:tc>
          <w:tcPr>
            <w:tcW w:w="764" w:type="dxa"/>
            <w:vMerge w:val="restart"/>
            <w:shd w:val="clear" w:color="auto" w:fill="auto"/>
            <w:textDirection w:val="tbRl"/>
            <w:vAlign w:val="center"/>
          </w:tcPr>
          <w:p w:rsidR="004A6387" w:rsidRPr="001C7AE0" w:rsidRDefault="004A6387" w:rsidP="00E334D0">
            <w:pPr>
              <w:ind w:left="113" w:right="113"/>
              <w:jc w:val="center"/>
              <w:rPr>
                <w:rFonts w:cs="B Lotus"/>
                <w:sz w:val="20"/>
                <w:szCs w:val="20"/>
                <w:rtl/>
              </w:rPr>
            </w:pPr>
            <w:r w:rsidRPr="001C7AE0">
              <w:rPr>
                <w:rFonts w:cs="B Lotus"/>
                <w:sz w:val="20"/>
                <w:szCs w:val="20"/>
              </w:rPr>
              <w:t>Viability%</w:t>
            </w:r>
          </w:p>
        </w:tc>
      </w:tr>
      <w:tr w:rsidR="004A6387" w:rsidRPr="001C7AE0" w:rsidTr="00E334D0">
        <w:trPr>
          <w:trHeight w:val="1032"/>
          <w:jc w:val="center"/>
        </w:trPr>
        <w:tc>
          <w:tcPr>
            <w:tcW w:w="1245" w:type="dxa"/>
            <w:vMerge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  <w:rtl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870" w:type="dxa"/>
            <w:vMerge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64" w:type="dxa"/>
            <w:vMerge/>
            <w:shd w:val="clear" w:color="auto" w:fill="auto"/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4A6387" w:rsidRPr="001C7AE0" w:rsidTr="00E334D0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Day n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  <w:rtl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  <w:rtl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  <w:rtl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color w:val="FFFFFF"/>
                <w:sz w:val="20"/>
                <w:szCs w:val="20"/>
              </w:rPr>
            </w:pPr>
            <w:r w:rsidRPr="001C7AE0">
              <w:rPr>
                <w:rFonts w:cs="B Lotus" w:hint="cs"/>
                <w:color w:val="FFFFFF"/>
                <w:sz w:val="20"/>
                <w:szCs w:val="20"/>
                <w:rtl/>
              </w:rPr>
              <w:t>روز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4A6387" w:rsidRPr="001C7AE0" w:rsidTr="00E334D0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Repeat 1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4A6387" w:rsidRPr="001C7AE0" w:rsidTr="00E334D0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Repeat 2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4A6387" w:rsidRPr="001C7AE0" w:rsidTr="00E334D0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  <w:r w:rsidRPr="001C7AE0">
              <w:rPr>
                <w:rFonts w:cs="B Lotus"/>
                <w:sz w:val="20"/>
                <w:szCs w:val="20"/>
              </w:rPr>
              <w:t>Repeat 3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4A6387" w:rsidRPr="001C7AE0" w:rsidRDefault="004A6387" w:rsidP="00E334D0">
            <w:pPr>
              <w:spacing w:line="480" w:lineRule="auto"/>
              <w:jc w:val="center"/>
              <w:rPr>
                <w:rFonts w:cs="B Lotus"/>
                <w:sz w:val="20"/>
                <w:szCs w:val="20"/>
              </w:rPr>
            </w:pPr>
          </w:p>
        </w:tc>
      </w:tr>
    </w:tbl>
    <w:p w:rsidR="004A6387" w:rsidRPr="001C7AE0" w:rsidRDefault="004A6387" w:rsidP="005C7AE3">
      <w:pPr>
        <w:rPr>
          <w:rFonts w:cs="B Lotus"/>
          <w:color w:val="000000"/>
          <w:rtl/>
        </w:rPr>
      </w:pPr>
    </w:p>
    <w:p w:rsidR="001C7AE0" w:rsidRPr="001C7AE0" w:rsidRDefault="001C7AE0" w:rsidP="005C7AE3">
      <w:pPr>
        <w:jc w:val="center"/>
        <w:rPr>
          <w:rFonts w:cs="B Lotus"/>
          <w:color w:val="000000"/>
          <w:rtl/>
        </w:rPr>
      </w:pPr>
    </w:p>
    <w:p w:rsidR="001C7AE0" w:rsidRPr="001C7AE0" w:rsidRDefault="001C7AE0" w:rsidP="005C7AE3">
      <w:pPr>
        <w:jc w:val="center"/>
        <w:rPr>
          <w:rFonts w:cs="B Lotus"/>
          <w:color w:val="000000"/>
          <w:rtl/>
        </w:rPr>
      </w:pPr>
    </w:p>
    <w:p w:rsidR="001C7AE0" w:rsidRPr="001C7AE0" w:rsidRDefault="001C7AE0" w:rsidP="005C7AE3">
      <w:pPr>
        <w:jc w:val="center"/>
        <w:rPr>
          <w:rFonts w:cs="B Lotus"/>
          <w:color w:val="000000"/>
          <w:rtl/>
        </w:rPr>
      </w:pPr>
    </w:p>
    <w:p w:rsidR="004A6387" w:rsidRPr="001C7AE0" w:rsidRDefault="004A6387" w:rsidP="00E334D0">
      <w:pPr>
        <w:jc w:val="center"/>
        <w:rPr>
          <w:rFonts w:cs="B Lotus"/>
        </w:rPr>
      </w:pPr>
      <w:r w:rsidRPr="001C7AE0">
        <w:rPr>
          <w:rFonts w:cs="B Lotus" w:hint="cs"/>
          <w:color w:val="000000"/>
          <w:rtl/>
        </w:rPr>
        <w:lastRenderedPageBreak/>
        <w:t xml:space="preserve">جدول </w:t>
      </w:r>
      <w:r w:rsidR="00E334D0">
        <w:rPr>
          <w:rFonts w:cs="B Lotus" w:hint="cs"/>
          <w:color w:val="000000"/>
          <w:rtl/>
        </w:rPr>
        <w:t>7</w:t>
      </w:r>
      <w:r w:rsidRPr="001C7AE0">
        <w:rPr>
          <w:rFonts w:cs="B Lotus" w:hint="cs"/>
          <w:color w:val="000000"/>
          <w:rtl/>
        </w:rPr>
        <w:t xml:space="preserve"> فرم يادداشت برداري طول گیاهک و ابعاد</w:t>
      </w:r>
      <w:r w:rsidRPr="001C7AE0">
        <w:rPr>
          <w:rFonts w:cs="B Lotus" w:hint="cs"/>
          <w:rtl/>
        </w:rPr>
        <w:t xml:space="preserve"> بذر</w:t>
      </w:r>
    </w:p>
    <w:tbl>
      <w:tblPr>
        <w:tblW w:w="14454" w:type="dxa"/>
        <w:jc w:val="center"/>
        <w:tblLayout w:type="fixed"/>
        <w:tblLook w:val="04A0" w:firstRow="1" w:lastRow="0" w:firstColumn="1" w:lastColumn="0" w:noHBand="0" w:noVBand="1"/>
      </w:tblPr>
      <w:tblGrid>
        <w:gridCol w:w="1262"/>
        <w:gridCol w:w="572"/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  <w:gridCol w:w="1069"/>
        <w:gridCol w:w="1134"/>
      </w:tblGrid>
      <w:tr w:rsidR="004A6387" w:rsidRPr="001C7AE0" w:rsidTr="00FC44B1">
        <w:trPr>
          <w:trHeight w:hRule="exact" w:val="967"/>
          <w:jc w:val="center"/>
        </w:trPr>
        <w:tc>
          <w:tcPr>
            <w:tcW w:w="144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012D3" w:rsidRPr="00C012D3" w:rsidRDefault="004A6387" w:rsidP="005C7AE3">
            <w:pPr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کد اکسشن:............................... کد احیا/ارزیابی:......................................</w:t>
            </w:r>
            <w:r w:rsidRPr="00C012D3">
              <w:rPr>
                <w:rFonts w:cs="B Lotus"/>
                <w:color w:val="000000"/>
                <w:rtl/>
              </w:rPr>
              <w:t xml:space="preserve"> </w:t>
            </w:r>
            <w:r w:rsidRPr="001C7AE0">
              <w:rPr>
                <w:rFonts w:cs="B Lotus" w:hint="cs"/>
                <w:color w:val="000000"/>
                <w:rtl/>
              </w:rPr>
              <w:t xml:space="preserve">     نام مجری مسئول :......................................    نام مجری: ..................................</w:t>
            </w:r>
            <w:r w:rsidRPr="00C012D3">
              <w:rPr>
                <w:rFonts w:cs="B Lotus" w:hint="cs"/>
                <w:color w:val="000000"/>
                <w:rtl/>
              </w:rPr>
              <w:t xml:space="preserve">  </w:t>
            </w:r>
          </w:p>
          <w:p w:rsidR="004A6387" w:rsidRPr="001C7AE0" w:rsidRDefault="00C012D3" w:rsidP="00C012D3">
            <w:pPr>
              <w:rPr>
                <w:rFonts w:cs="B Lotus"/>
                <w:color w:val="000000"/>
                <w:rtl/>
              </w:rPr>
            </w:pPr>
            <w:r>
              <w:rPr>
                <w:rFonts w:cs="B Lotus"/>
                <w:noProof/>
                <w:color w:val="00000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B81F4B9" wp14:editId="2396383F">
                      <wp:simplePos x="0" y="0"/>
                      <wp:positionH relativeFrom="column">
                        <wp:posOffset>2971165</wp:posOffset>
                      </wp:positionH>
                      <wp:positionV relativeFrom="paragraph">
                        <wp:posOffset>79375</wp:posOffset>
                      </wp:positionV>
                      <wp:extent cx="200025" cy="12382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DFCAF" id="Rectangle 8" o:spid="_x0000_s1026" style="position:absolute;margin-left:233.95pt;margin-top:6.25pt;width:15.75pt;height: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" fillcolor="white [3201]" strokecolor="#70ad47 [3209]" strokeweight="1pt"/>
                  </w:pict>
                </mc:Fallback>
              </mc:AlternateContent>
            </w:r>
            <w:r>
              <w:rPr>
                <w:rFonts w:cs="B Lotus"/>
                <w:noProof/>
                <w:color w:val="00000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6000115</wp:posOffset>
                      </wp:positionH>
                      <wp:positionV relativeFrom="paragraph">
                        <wp:posOffset>66040</wp:posOffset>
                      </wp:positionV>
                      <wp:extent cx="200025" cy="123825"/>
                      <wp:effectExtent l="0" t="0" r="28575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54BDF" id="Rectangle 7" o:spid="_x0000_s1026" style="position:absolute;margin-left:472.45pt;margin-top:5.2pt;width:15.75pt;height: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" fillcolor="white [3201]" strokecolor="#70ad47 [3209]" strokeweight="1pt"/>
                  </w:pict>
                </mc:Fallback>
              </mc:AlternateContent>
            </w:r>
            <w:r w:rsidR="004A6387" w:rsidRPr="00C012D3">
              <w:rPr>
                <w:rFonts w:cs="B Lotus"/>
                <w:color w:val="000000"/>
                <w:rtl/>
              </w:rPr>
              <w:t xml:space="preserve">تاریخ </w:t>
            </w:r>
            <w:r w:rsidR="004A6387" w:rsidRPr="00C012D3">
              <w:rPr>
                <w:rFonts w:cs="B Lotus" w:hint="cs"/>
                <w:color w:val="000000"/>
                <w:rtl/>
              </w:rPr>
              <w:t>ثبت اطلاعات</w:t>
            </w:r>
            <w:r w:rsidR="004A6387" w:rsidRPr="00C012D3">
              <w:rPr>
                <w:rFonts w:cs="B Lotus"/>
                <w:color w:val="000000"/>
              </w:rPr>
              <w:t>:</w:t>
            </w:r>
            <w:r w:rsidR="004A6387" w:rsidRPr="001C7AE0">
              <w:rPr>
                <w:rFonts w:cs="B Lotus" w:hint="cs"/>
                <w:color w:val="000000"/>
                <w:rtl/>
              </w:rPr>
              <w:t xml:space="preserve">...........................     </w:t>
            </w:r>
            <w:r>
              <w:rPr>
                <w:rFonts w:cs="B Lotus" w:hint="cs"/>
                <w:color w:val="000000"/>
                <w:rtl/>
              </w:rPr>
              <w:t xml:space="preserve">                   شاهد: ..............................                                     تیمار:.................................</w:t>
            </w:r>
          </w:p>
        </w:tc>
      </w:tr>
      <w:tr w:rsidR="004A6387" w:rsidRPr="001C7AE0" w:rsidTr="00E334D0">
        <w:trPr>
          <w:trHeight w:hRule="exact" w:val="508"/>
          <w:jc w:val="center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sz w:val="18"/>
                <w:szCs w:val="18"/>
                <w:rtl/>
              </w:rPr>
            </w:pPr>
            <w:r w:rsidRPr="001C7AE0">
              <w:rPr>
                <w:rFonts w:cs="B Lotus" w:hint="cs"/>
                <w:color w:val="000000"/>
                <w:sz w:val="18"/>
                <w:szCs w:val="18"/>
                <w:rtl/>
              </w:rPr>
              <w:t>صفت</w:t>
            </w:r>
          </w:p>
        </w:tc>
        <w:tc>
          <w:tcPr>
            <w:tcW w:w="57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sz w:val="18"/>
                <w:szCs w:val="18"/>
                <w:rtl/>
              </w:rPr>
            </w:pPr>
            <w:r w:rsidRPr="001C7AE0">
              <w:rPr>
                <w:rFonts w:cs="B Lotus" w:hint="cs"/>
                <w:color w:val="000000"/>
                <w:sz w:val="18"/>
                <w:szCs w:val="18"/>
                <w:rtl/>
              </w:rPr>
              <w:t>تکرار</w:t>
            </w:r>
          </w:p>
        </w:tc>
        <w:tc>
          <w:tcPr>
            <w:tcW w:w="947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میزان در گیاهک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میانگین در 10 گیاهک</w:t>
            </w:r>
          </w:p>
        </w:tc>
      </w:tr>
      <w:tr w:rsidR="004A6387" w:rsidRPr="001C7AE0" w:rsidTr="00E334D0">
        <w:trPr>
          <w:trHeight w:hRule="exact" w:val="832"/>
          <w:jc w:val="center"/>
        </w:trPr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A6387" w:rsidRPr="001C7AE0" w:rsidRDefault="004A6387" w:rsidP="005C7AE3">
            <w:pPr>
              <w:rPr>
                <w:rFonts w:cs="B Lotus"/>
                <w:color w:val="000000"/>
                <w:sz w:val="18"/>
                <w:szCs w:val="18"/>
                <w:rtl/>
              </w:rPr>
            </w:pPr>
          </w:p>
        </w:tc>
        <w:tc>
          <w:tcPr>
            <w:tcW w:w="5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sz w:val="18"/>
                <w:szCs w:val="18"/>
                <w:rtl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sz w:val="18"/>
                <w:szCs w:val="18"/>
              </w:rPr>
            </w:pPr>
            <w:r w:rsidRPr="001C7AE0">
              <w:rPr>
                <w:rFonts w:cs="B Lotus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  <w:r w:rsidRPr="001C7AE0">
              <w:rPr>
                <w:rFonts w:cs="B Lotus" w:hint="cs"/>
                <w:color w:val="000000"/>
                <w:rtl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  <w:r w:rsidRPr="001C7AE0">
              <w:rPr>
                <w:rFonts w:cs="B Lotus" w:hint="cs"/>
                <w:color w:val="000000"/>
                <w:rtl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  <w:r w:rsidRPr="001C7AE0">
              <w:rPr>
                <w:rFonts w:cs="B Lotus" w:hint="cs"/>
                <w:color w:val="000000"/>
                <w:rtl/>
              </w:rPr>
              <w:t>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  <w:r w:rsidRPr="001C7AE0">
              <w:rPr>
                <w:rFonts w:cs="B Lotus" w:hint="cs"/>
                <w:color w:val="000000"/>
                <w:rtl/>
              </w:rPr>
              <w:t>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  <w:r w:rsidRPr="001C7AE0">
              <w:rPr>
                <w:rFonts w:cs="B Lotus" w:hint="cs"/>
                <w:color w:val="000000"/>
                <w:rtl/>
              </w:rPr>
              <w:t>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  <w:r w:rsidRPr="001C7AE0">
              <w:rPr>
                <w:rFonts w:cs="B Lotus" w:hint="cs"/>
                <w:color w:val="000000"/>
                <w:rtl/>
              </w:rPr>
              <w:t>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  <w:r w:rsidRPr="001C7AE0">
              <w:rPr>
                <w:rFonts w:cs="B Lotus" w:hint="cs"/>
                <w:color w:val="000000"/>
                <w:rtl/>
              </w:rPr>
              <w:t>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  <w:r w:rsidRPr="001C7AE0">
              <w:rPr>
                <w:rFonts w:cs="B Lotus" w:hint="cs"/>
                <w:color w:val="000000"/>
                <w:rtl/>
              </w:rPr>
              <w:t>9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  <w:r w:rsidRPr="001C7AE0">
              <w:rPr>
                <w:rFonts w:cs="B Lotus" w:hint="cs"/>
                <w:color w:val="000000"/>
                <w:rtl/>
              </w:rPr>
              <w:t>10</w:t>
            </w:r>
          </w:p>
        </w:tc>
        <w:tc>
          <w:tcPr>
            <w:tcW w:w="9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وزن تر</w:t>
            </w: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وزن خشک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درصد ماده خشک</w:t>
            </w:r>
          </w:p>
        </w:tc>
      </w:tr>
      <w:tr w:rsidR="004A6387" w:rsidRPr="001C7AE0" w:rsidTr="00E334D0">
        <w:trPr>
          <w:trHeight w:hRule="exact" w:val="459"/>
          <w:jc w:val="center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Cs w:val="20"/>
                <w:rtl/>
              </w:rPr>
            </w:pPr>
            <w:r w:rsidRPr="001C7AE0">
              <w:rPr>
                <w:rFonts w:cs="B Lotus"/>
                <w:szCs w:val="20"/>
                <w:rtl/>
              </w:rPr>
              <w:t>طول ریشه</w:t>
            </w:r>
            <w:r w:rsidRPr="001C7AE0">
              <w:rPr>
                <w:rFonts w:cs="B Lotus" w:hint="eastAsia"/>
                <w:szCs w:val="20"/>
                <w:rtl/>
              </w:rPr>
              <w:t>‌چه</w:t>
            </w:r>
          </w:p>
          <w:p w:rsidR="004A6387" w:rsidRPr="001C7AE0" w:rsidRDefault="004A6387" w:rsidP="001C7AE0">
            <w:pPr>
              <w:jc w:val="center"/>
              <w:rPr>
                <w:rFonts w:cs="B Lotus"/>
              </w:rPr>
            </w:pPr>
            <w:r w:rsidRPr="001C7AE0">
              <w:rPr>
                <w:rFonts w:cs="B Lotus" w:hint="cs"/>
                <w:szCs w:val="20"/>
                <w:rtl/>
              </w:rPr>
              <w:t>(میلی‌متر)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1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E334D0">
        <w:trPr>
          <w:trHeight w:hRule="exact" w:val="453"/>
          <w:jc w:val="center"/>
        </w:trPr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2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E334D0">
        <w:trPr>
          <w:trHeight w:hRule="exact" w:val="447"/>
          <w:jc w:val="center"/>
        </w:trPr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3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E334D0">
        <w:trPr>
          <w:trHeight w:hRule="exact" w:val="567"/>
          <w:jc w:val="center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Cs w:val="20"/>
                <w:rtl/>
              </w:rPr>
            </w:pPr>
            <w:r w:rsidRPr="001C7AE0">
              <w:rPr>
                <w:rFonts w:cs="B Lotus"/>
                <w:szCs w:val="20"/>
                <w:rtl/>
              </w:rPr>
              <w:t>طول ساقه</w:t>
            </w:r>
            <w:r w:rsidRPr="001C7AE0">
              <w:rPr>
                <w:rFonts w:cs="B Lotus" w:hint="cs"/>
                <w:szCs w:val="20"/>
                <w:rtl/>
              </w:rPr>
              <w:t>‌چه</w:t>
            </w:r>
          </w:p>
          <w:p w:rsidR="004A6387" w:rsidRPr="001C7AE0" w:rsidRDefault="004A6387" w:rsidP="001C7AE0">
            <w:pPr>
              <w:jc w:val="center"/>
              <w:rPr>
                <w:rFonts w:cs="B Lotus"/>
              </w:rPr>
            </w:pPr>
            <w:r w:rsidRPr="001C7AE0">
              <w:rPr>
                <w:rFonts w:cs="B Lotus" w:hint="cs"/>
                <w:szCs w:val="20"/>
                <w:rtl/>
              </w:rPr>
              <w:t>(میلی‌متر)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1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E334D0">
        <w:trPr>
          <w:trHeight w:hRule="exact" w:val="567"/>
          <w:jc w:val="center"/>
        </w:trPr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2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E334D0">
        <w:trPr>
          <w:trHeight w:hRule="exact" w:val="567"/>
          <w:jc w:val="center"/>
        </w:trPr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rtl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3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E334D0">
        <w:trPr>
          <w:trHeight w:hRule="exact" w:val="567"/>
          <w:jc w:val="center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Cs w:val="20"/>
                <w:rtl/>
              </w:rPr>
            </w:pPr>
            <w:r w:rsidRPr="001C7AE0">
              <w:rPr>
                <w:rFonts w:cs="B Lotus"/>
                <w:szCs w:val="20"/>
                <w:rtl/>
              </w:rPr>
              <w:t>طول بذر</w:t>
            </w:r>
          </w:p>
          <w:p w:rsidR="004A6387" w:rsidRPr="001C7AE0" w:rsidRDefault="004A6387" w:rsidP="001C7AE0">
            <w:pPr>
              <w:jc w:val="center"/>
              <w:rPr>
                <w:rFonts w:cs="B Lotus"/>
              </w:rPr>
            </w:pPr>
            <w:r w:rsidRPr="001C7AE0">
              <w:rPr>
                <w:rFonts w:cs="B Lotus" w:hint="cs"/>
                <w:szCs w:val="20"/>
                <w:rtl/>
              </w:rPr>
              <w:t>(میلی‌متر)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1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E334D0">
        <w:trPr>
          <w:trHeight w:hRule="exact" w:val="567"/>
          <w:jc w:val="center"/>
        </w:trPr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2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Cs w:val="2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1B20B4">
        <w:trPr>
          <w:trHeight w:hRule="exact" w:val="567"/>
          <w:jc w:val="center"/>
        </w:trPr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3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1B20B4">
        <w:trPr>
          <w:trHeight w:hRule="exact" w:val="567"/>
          <w:jc w:val="center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szCs w:val="20"/>
                <w:rtl/>
              </w:rPr>
            </w:pPr>
            <w:r w:rsidRPr="001C7AE0">
              <w:rPr>
                <w:rFonts w:cs="B Lotus"/>
                <w:szCs w:val="20"/>
                <w:rtl/>
              </w:rPr>
              <w:t>عرض بذر</w:t>
            </w:r>
          </w:p>
          <w:p w:rsidR="004A6387" w:rsidRPr="001C7AE0" w:rsidRDefault="004A6387" w:rsidP="001C7AE0">
            <w:pPr>
              <w:jc w:val="center"/>
              <w:rPr>
                <w:rFonts w:cs="B Lotus"/>
              </w:rPr>
            </w:pPr>
            <w:r w:rsidRPr="001C7AE0">
              <w:rPr>
                <w:rFonts w:cs="B Lotus" w:hint="cs"/>
                <w:szCs w:val="20"/>
                <w:rtl/>
              </w:rPr>
              <w:t>(میلی‌متر)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1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1B20B4">
        <w:trPr>
          <w:trHeight w:hRule="exact" w:val="567"/>
          <w:jc w:val="center"/>
        </w:trPr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2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  <w:tr w:rsidR="004A6387" w:rsidRPr="001C7AE0" w:rsidTr="001B20B4">
        <w:trPr>
          <w:trHeight w:hRule="exact" w:val="567"/>
          <w:jc w:val="center"/>
        </w:trPr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  <w:r w:rsidRPr="001C7AE0">
              <w:rPr>
                <w:rFonts w:cs="B Lotus" w:hint="cs"/>
                <w:color w:val="000000"/>
                <w:rtl/>
              </w:rPr>
              <w:t>3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1C7AE0">
            <w:pPr>
              <w:jc w:val="center"/>
              <w:rPr>
                <w:rFonts w:cs="B Lotus"/>
                <w:color w:val="000000"/>
                <w:rtl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87" w:rsidRPr="001C7AE0" w:rsidRDefault="004A6387" w:rsidP="005C7AE3">
            <w:pPr>
              <w:rPr>
                <w:rFonts w:cs="B Lotus"/>
                <w:color w:val="000000"/>
                <w:rtl/>
              </w:rPr>
            </w:pPr>
          </w:p>
        </w:tc>
      </w:tr>
    </w:tbl>
    <w:p w:rsidR="00E334D0" w:rsidRDefault="00E334D0" w:rsidP="005C7AE3">
      <w:pPr>
        <w:rPr>
          <w:rFonts w:cs="B Lotus"/>
          <w:rtl/>
        </w:rPr>
        <w:sectPr w:rsidR="00E334D0" w:rsidSect="00E334D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18" w:name="_Toc28077160"/>
      <w:bookmarkStart w:id="19" w:name="_Toc48125832"/>
    </w:p>
    <w:p w:rsidR="004A6387" w:rsidRPr="001C7AE0" w:rsidRDefault="004A6387" w:rsidP="005C7AE3">
      <w:pPr>
        <w:rPr>
          <w:rFonts w:cs="B Lotus"/>
          <w:rtl/>
        </w:rPr>
      </w:pPr>
      <w:bookmarkStart w:id="20" w:name="_GoBack"/>
      <w:bookmarkEnd w:id="20"/>
      <w:r w:rsidRPr="001C7AE0">
        <w:rPr>
          <w:rFonts w:cs="B Lotus" w:hint="cs"/>
          <w:b/>
          <w:bCs/>
          <w:color w:val="538135" w:themeColor="accent6" w:themeShade="BF"/>
          <w:sz w:val="24"/>
          <w:szCs w:val="24"/>
          <w:rtl/>
        </w:rPr>
        <w:lastRenderedPageBreak/>
        <w:t>شرایط جوانه‌زنی</w:t>
      </w:r>
      <w:bookmarkEnd w:id="18"/>
      <w:bookmarkEnd w:id="19"/>
    </w:p>
    <w:p w:rsidR="004A6387" w:rsidRPr="001C7AE0" w:rsidRDefault="004A6387" w:rsidP="00E334D0">
      <w:pPr>
        <w:rPr>
          <w:rFonts w:cs="B Lotus"/>
          <w:color w:val="E36C0A"/>
          <w:rtl/>
        </w:rPr>
      </w:pPr>
      <w:r w:rsidRPr="001C7AE0">
        <w:rPr>
          <w:rFonts w:cs="B Lotus" w:hint="cs"/>
          <w:rtl/>
        </w:rPr>
        <w:t xml:space="preserve">تیمار خواب شکنی و شرایط جوانه زنی </w:t>
      </w:r>
      <w:r w:rsidRPr="001C7AE0">
        <w:rPr>
          <w:rFonts w:cs="B Lotus" w:hint="cs"/>
          <w:sz w:val="26"/>
          <w:szCs w:val="26"/>
          <w:rtl/>
        </w:rPr>
        <w:t xml:space="preserve">هر نمونه بذر طبق جدول </w:t>
      </w:r>
      <w:r w:rsidR="00E334D0">
        <w:rPr>
          <w:rFonts w:cs="B Lotus" w:hint="cs"/>
          <w:sz w:val="26"/>
          <w:szCs w:val="26"/>
          <w:rtl/>
        </w:rPr>
        <w:t>8</w:t>
      </w:r>
      <w:r w:rsidRPr="001C7AE0">
        <w:rPr>
          <w:rFonts w:cs="B Lotus" w:hint="cs"/>
          <w:sz w:val="26"/>
          <w:szCs w:val="26"/>
          <w:rtl/>
        </w:rPr>
        <w:t xml:space="preserve"> </w:t>
      </w:r>
      <w:r w:rsidRPr="001C7AE0">
        <w:rPr>
          <w:rFonts w:cs="B Lotus" w:hint="cs"/>
          <w:rtl/>
        </w:rPr>
        <w:t>در ستون</w:t>
      </w:r>
      <w:r w:rsidRPr="001C7AE0">
        <w:rPr>
          <w:rFonts w:cs="B Lotus" w:hint="eastAsia"/>
          <w:rtl/>
        </w:rPr>
        <w:t>‌های مربوطه</w:t>
      </w:r>
      <w:r w:rsidRPr="001C7AE0">
        <w:rPr>
          <w:rFonts w:cs="B Lotus" w:hint="cs"/>
          <w:rtl/>
        </w:rPr>
        <w:t xml:space="preserve"> اکسل </w:t>
      </w:r>
      <w:r w:rsidR="00E334D0">
        <w:rPr>
          <w:rFonts w:cs="B Lotus" w:hint="cs"/>
          <w:rtl/>
        </w:rPr>
        <w:t>ثبت صفات</w:t>
      </w:r>
      <w:r w:rsidRPr="001C7AE0">
        <w:rPr>
          <w:rFonts w:cs="B Lotus" w:hint="cs"/>
          <w:rtl/>
        </w:rPr>
        <w:t xml:space="preserve"> جوانه زنی </w:t>
      </w:r>
      <w:r w:rsidR="00E334D0">
        <w:rPr>
          <w:rFonts w:cs="B Lotus" w:hint="cs"/>
          <w:rtl/>
        </w:rPr>
        <w:t>بذر درج</w:t>
      </w:r>
      <w:r w:rsidRPr="001C7AE0">
        <w:rPr>
          <w:rFonts w:cs="B Lotus" w:hint="cs"/>
          <w:rtl/>
        </w:rPr>
        <w:t xml:space="preserve"> می‌گردد.</w:t>
      </w:r>
    </w:p>
    <w:p w:rsidR="004A6387" w:rsidRPr="001C7AE0" w:rsidRDefault="004A6387" w:rsidP="005C7AE3">
      <w:pPr>
        <w:rPr>
          <w:rFonts w:cs="B Lotus"/>
          <w:rtl/>
        </w:rPr>
      </w:pPr>
    </w:p>
    <w:p w:rsidR="004A6387" w:rsidRPr="001C7AE0" w:rsidRDefault="004A6387" w:rsidP="00E334D0">
      <w:pPr>
        <w:jc w:val="center"/>
        <w:rPr>
          <w:rFonts w:cs="B Lotus"/>
          <w:rtl/>
        </w:rPr>
      </w:pPr>
      <w:r w:rsidRPr="001C7AE0">
        <w:rPr>
          <w:rFonts w:cs="B Lotus" w:hint="cs"/>
          <w:rtl/>
        </w:rPr>
        <w:t xml:space="preserve">جدول </w:t>
      </w:r>
      <w:r w:rsidR="00E334D0">
        <w:rPr>
          <w:rFonts w:cs="B Lotus" w:hint="cs"/>
          <w:rtl/>
        </w:rPr>
        <w:t>8</w:t>
      </w:r>
      <w:r w:rsidRPr="001C7AE0">
        <w:rPr>
          <w:rFonts w:cs="B Lotus" w:hint="cs"/>
          <w:rtl/>
        </w:rPr>
        <w:t xml:space="preserve"> عناوین ویژگی‌های صفات شرایط جوانه‌زنی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4110"/>
        <w:gridCol w:w="4254"/>
      </w:tblGrid>
      <w:tr w:rsidR="004A6387" w:rsidRPr="001C7AE0" w:rsidTr="005C7AE3">
        <w:trPr>
          <w:trHeight w:val="360"/>
          <w:jc w:val="center"/>
        </w:trPr>
        <w:tc>
          <w:tcPr>
            <w:tcW w:w="4110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4A6387" w:rsidRPr="001C7AE0" w:rsidRDefault="004A6387" w:rsidP="005C7AE3">
            <w:pPr>
              <w:jc w:val="right"/>
              <w:rPr>
                <w:rFonts w:cs="B Lotus"/>
                <w:sz w:val="22"/>
                <w:szCs w:val="22"/>
                <w:rtl/>
              </w:rPr>
            </w:pPr>
            <w:r w:rsidRPr="001C7AE0">
              <w:rPr>
                <w:rFonts w:cs="B Lotus" w:hint="cs"/>
                <w:sz w:val="22"/>
                <w:szCs w:val="22"/>
                <w:rtl/>
              </w:rPr>
              <w:t>صفت (انگلیسی)</w:t>
            </w:r>
          </w:p>
        </w:tc>
        <w:tc>
          <w:tcPr>
            <w:tcW w:w="4254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:rsidR="004A6387" w:rsidRPr="001C7AE0" w:rsidRDefault="004A6387" w:rsidP="005C7AE3">
            <w:pPr>
              <w:rPr>
                <w:rFonts w:cs="B Lotus"/>
                <w:sz w:val="22"/>
                <w:szCs w:val="22"/>
                <w:rtl/>
              </w:rPr>
            </w:pPr>
            <w:r w:rsidRPr="001C7AE0">
              <w:rPr>
                <w:rFonts w:cs="B Lotus" w:hint="cs"/>
                <w:sz w:val="22"/>
                <w:szCs w:val="22"/>
                <w:rtl/>
              </w:rPr>
              <w:t xml:space="preserve">صفت </w:t>
            </w:r>
          </w:p>
        </w:tc>
      </w:tr>
      <w:tr w:rsidR="004A6387" w:rsidRPr="001C7AE0" w:rsidTr="005C7AE3">
        <w:trPr>
          <w:trHeight w:val="360"/>
          <w:jc w:val="center"/>
        </w:trPr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bidi w:val="0"/>
              <w:jc w:val="both"/>
              <w:rPr>
                <w:rFonts w:cs="B Lotus"/>
              </w:rPr>
            </w:pPr>
            <w:r w:rsidRPr="001C7AE0">
              <w:rPr>
                <w:rFonts w:cs="B Lotus"/>
              </w:rPr>
              <w:t>Dormancy breaking treatments</w:t>
            </w:r>
          </w:p>
        </w:tc>
        <w:tc>
          <w:tcPr>
            <w:tcW w:w="4254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تیمار خواب شکنی</w:t>
            </w:r>
          </w:p>
        </w:tc>
      </w:tr>
      <w:tr w:rsidR="004A6387" w:rsidRPr="001C7AE0" w:rsidTr="005C7AE3">
        <w:trPr>
          <w:trHeight w:val="360"/>
          <w:jc w:val="center"/>
        </w:trPr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bidi w:val="0"/>
              <w:jc w:val="both"/>
              <w:rPr>
                <w:rFonts w:cs="B Lotus"/>
                <w:rtl/>
              </w:rPr>
            </w:pPr>
            <w:r w:rsidRPr="001C7AE0">
              <w:rPr>
                <w:rFonts w:cs="B Lotus"/>
              </w:rPr>
              <w:t>Germination condition</w:t>
            </w:r>
          </w:p>
        </w:tc>
        <w:tc>
          <w:tcPr>
            <w:tcW w:w="4254" w:type="dxa"/>
            <w:shd w:val="clear" w:color="auto" w:fill="auto"/>
          </w:tcPr>
          <w:p w:rsidR="004A6387" w:rsidRPr="001C7AE0" w:rsidRDefault="004A6387" w:rsidP="005C7AE3">
            <w:pPr>
              <w:rPr>
                <w:rFonts w:cs="B Lotus"/>
              </w:rPr>
            </w:pPr>
            <w:r w:rsidRPr="001C7AE0">
              <w:rPr>
                <w:rFonts w:cs="B Lotus"/>
                <w:rtl/>
              </w:rPr>
              <w:t>شرا</w:t>
            </w:r>
            <w:r w:rsidRPr="001C7AE0">
              <w:rPr>
                <w:rFonts w:cs="B Lotus" w:hint="cs"/>
                <w:rtl/>
              </w:rPr>
              <w:t>ی</w:t>
            </w:r>
            <w:r w:rsidRPr="001C7AE0">
              <w:rPr>
                <w:rFonts w:cs="B Lotus" w:hint="eastAsia"/>
                <w:rtl/>
              </w:rPr>
              <w:t>ط</w:t>
            </w:r>
            <w:r w:rsidRPr="001C7AE0">
              <w:rPr>
                <w:rFonts w:cs="B Lotus"/>
                <w:rtl/>
              </w:rPr>
              <w:t xml:space="preserve"> جوانه زن</w:t>
            </w:r>
            <w:r w:rsidRPr="001C7AE0">
              <w:rPr>
                <w:rFonts w:cs="B Lotus" w:hint="cs"/>
                <w:rtl/>
              </w:rPr>
              <w:t>ی</w:t>
            </w:r>
          </w:p>
        </w:tc>
      </w:tr>
      <w:tr w:rsidR="004A6387" w:rsidRPr="001C7AE0" w:rsidTr="005C7AE3">
        <w:trPr>
          <w:trHeight w:val="360"/>
          <w:jc w:val="center"/>
        </w:trPr>
        <w:tc>
          <w:tcPr>
            <w:tcW w:w="4110" w:type="dxa"/>
            <w:shd w:val="clear" w:color="auto" w:fill="auto"/>
          </w:tcPr>
          <w:p w:rsidR="004A6387" w:rsidRPr="001C7AE0" w:rsidRDefault="004A6387" w:rsidP="005C7AE3">
            <w:pPr>
              <w:bidi w:val="0"/>
              <w:ind w:left="284"/>
              <w:jc w:val="both"/>
              <w:rPr>
                <w:rFonts w:cs="B Lotus"/>
                <w:rtl/>
              </w:rPr>
            </w:pPr>
            <w:r w:rsidRPr="001C7AE0">
              <w:rPr>
                <w:rFonts w:cs="B Lotus"/>
              </w:rPr>
              <w:t>Light (</w:t>
            </w:r>
            <w:proofErr w:type="spellStart"/>
            <w:r w:rsidRPr="001C7AE0">
              <w:rPr>
                <w:rFonts w:cs="B Lotus"/>
              </w:rPr>
              <w:t>hr</w:t>
            </w:r>
            <w:proofErr w:type="spellEnd"/>
            <w:r w:rsidRPr="001C7AE0">
              <w:rPr>
                <w:rFonts w:cs="B Lotus"/>
              </w:rPr>
              <w:t>)</w:t>
            </w:r>
          </w:p>
        </w:tc>
        <w:tc>
          <w:tcPr>
            <w:tcW w:w="4254" w:type="dxa"/>
            <w:shd w:val="clear" w:color="auto" w:fill="auto"/>
          </w:tcPr>
          <w:p w:rsidR="004A6387" w:rsidRPr="001C7AE0" w:rsidRDefault="004A6387" w:rsidP="005C7AE3">
            <w:pPr>
              <w:ind w:left="284"/>
              <w:rPr>
                <w:rFonts w:cs="B Lotus"/>
              </w:rPr>
            </w:pPr>
            <w:r w:rsidRPr="001C7AE0">
              <w:rPr>
                <w:rFonts w:cs="B Lotus" w:hint="cs"/>
                <w:rtl/>
              </w:rPr>
              <w:t>طول روشنایی (ساعت)</w:t>
            </w:r>
          </w:p>
        </w:tc>
      </w:tr>
      <w:tr w:rsidR="004A6387" w:rsidRPr="001C7AE0" w:rsidTr="005C7AE3">
        <w:trPr>
          <w:trHeight w:val="360"/>
          <w:jc w:val="center"/>
        </w:trPr>
        <w:tc>
          <w:tcPr>
            <w:tcW w:w="4110" w:type="dxa"/>
            <w:shd w:val="clear" w:color="auto" w:fill="auto"/>
            <w:hideMark/>
          </w:tcPr>
          <w:p w:rsidR="004A6387" w:rsidRPr="001C7AE0" w:rsidRDefault="004A6387" w:rsidP="005C7AE3">
            <w:pPr>
              <w:bidi w:val="0"/>
              <w:ind w:left="284"/>
              <w:jc w:val="both"/>
              <w:rPr>
                <w:rFonts w:cs="B Lotus"/>
              </w:rPr>
            </w:pPr>
            <w:r w:rsidRPr="001C7AE0">
              <w:rPr>
                <w:rFonts w:cs="B Lotus"/>
              </w:rPr>
              <w:t>Dark (</w:t>
            </w:r>
            <w:proofErr w:type="spellStart"/>
            <w:r w:rsidRPr="001C7AE0">
              <w:rPr>
                <w:rFonts w:cs="B Lotus"/>
              </w:rPr>
              <w:t>hr</w:t>
            </w:r>
            <w:proofErr w:type="spellEnd"/>
            <w:r w:rsidRPr="001C7AE0">
              <w:rPr>
                <w:rFonts w:cs="B Lotus"/>
              </w:rPr>
              <w:t>)</w:t>
            </w:r>
          </w:p>
        </w:tc>
        <w:tc>
          <w:tcPr>
            <w:tcW w:w="4254" w:type="dxa"/>
            <w:shd w:val="clear" w:color="auto" w:fill="auto"/>
          </w:tcPr>
          <w:p w:rsidR="004A6387" w:rsidRPr="001C7AE0" w:rsidRDefault="004A6387" w:rsidP="005C7AE3">
            <w:pPr>
              <w:ind w:left="284"/>
              <w:rPr>
                <w:rFonts w:cs="B Lotus"/>
              </w:rPr>
            </w:pPr>
            <w:r w:rsidRPr="001C7AE0">
              <w:rPr>
                <w:rFonts w:cs="B Lotus" w:hint="cs"/>
                <w:rtl/>
              </w:rPr>
              <w:t>طول تاریکی (ساعت)</w:t>
            </w:r>
          </w:p>
        </w:tc>
      </w:tr>
      <w:tr w:rsidR="004A6387" w:rsidRPr="001C7AE0" w:rsidTr="005C7AE3">
        <w:trPr>
          <w:trHeight w:val="360"/>
          <w:jc w:val="center"/>
        </w:trPr>
        <w:tc>
          <w:tcPr>
            <w:tcW w:w="4110" w:type="dxa"/>
            <w:shd w:val="clear" w:color="auto" w:fill="auto"/>
            <w:hideMark/>
          </w:tcPr>
          <w:p w:rsidR="004A6387" w:rsidRPr="001C7AE0" w:rsidRDefault="004A6387" w:rsidP="005C7AE3">
            <w:pPr>
              <w:bidi w:val="0"/>
              <w:ind w:left="284"/>
              <w:jc w:val="both"/>
              <w:rPr>
                <w:rFonts w:cs="B Lotus"/>
              </w:rPr>
            </w:pPr>
            <w:r w:rsidRPr="001C7AE0">
              <w:rPr>
                <w:rFonts w:cs="B Lotus"/>
              </w:rPr>
              <w:t>Light (°C)</w:t>
            </w:r>
          </w:p>
        </w:tc>
        <w:tc>
          <w:tcPr>
            <w:tcW w:w="4254" w:type="dxa"/>
            <w:shd w:val="clear" w:color="auto" w:fill="auto"/>
          </w:tcPr>
          <w:p w:rsidR="004A6387" w:rsidRPr="001C7AE0" w:rsidRDefault="004A6387" w:rsidP="005C7AE3">
            <w:pPr>
              <w:ind w:left="284"/>
              <w:rPr>
                <w:rFonts w:cs="B Lotus"/>
              </w:rPr>
            </w:pPr>
            <w:r w:rsidRPr="001C7AE0">
              <w:rPr>
                <w:rFonts w:cs="B Lotus" w:hint="cs"/>
                <w:rtl/>
              </w:rPr>
              <w:t>دمای روشنایی (درجه سانتی‌گراد)</w:t>
            </w:r>
          </w:p>
        </w:tc>
      </w:tr>
      <w:tr w:rsidR="004A6387" w:rsidRPr="001C7AE0" w:rsidTr="005C7AE3">
        <w:trPr>
          <w:trHeight w:val="360"/>
          <w:jc w:val="center"/>
        </w:trPr>
        <w:tc>
          <w:tcPr>
            <w:tcW w:w="4110" w:type="dxa"/>
            <w:shd w:val="clear" w:color="auto" w:fill="auto"/>
            <w:hideMark/>
          </w:tcPr>
          <w:p w:rsidR="004A6387" w:rsidRPr="001C7AE0" w:rsidRDefault="004A6387" w:rsidP="005C7AE3">
            <w:pPr>
              <w:bidi w:val="0"/>
              <w:ind w:left="284"/>
              <w:jc w:val="both"/>
              <w:rPr>
                <w:rFonts w:cs="B Lotus"/>
              </w:rPr>
            </w:pPr>
            <w:r w:rsidRPr="001C7AE0">
              <w:rPr>
                <w:rFonts w:cs="B Lotus"/>
              </w:rPr>
              <w:t>Dark (°C)</w:t>
            </w:r>
          </w:p>
        </w:tc>
        <w:tc>
          <w:tcPr>
            <w:tcW w:w="4254" w:type="dxa"/>
            <w:shd w:val="clear" w:color="auto" w:fill="auto"/>
          </w:tcPr>
          <w:p w:rsidR="004A6387" w:rsidRPr="001C7AE0" w:rsidRDefault="004A6387" w:rsidP="005C7AE3">
            <w:pPr>
              <w:ind w:left="284"/>
              <w:rPr>
                <w:rFonts w:cs="B Lotus"/>
              </w:rPr>
            </w:pPr>
            <w:r w:rsidRPr="001C7AE0">
              <w:rPr>
                <w:rFonts w:cs="B Lotus" w:hint="cs"/>
                <w:rtl/>
              </w:rPr>
              <w:t>دمای تاریکی (درجه سانتی‌گراد)</w:t>
            </w:r>
          </w:p>
        </w:tc>
      </w:tr>
    </w:tbl>
    <w:p w:rsidR="00367F46" w:rsidRPr="001C7AE0" w:rsidRDefault="00367F46" w:rsidP="005C7AE3">
      <w:pPr>
        <w:rPr>
          <w:rFonts w:cs="B Lotus"/>
        </w:rPr>
      </w:pPr>
    </w:p>
    <w:sectPr w:rsidR="00367F46" w:rsidRPr="001C7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E74" w:rsidRDefault="008A6E74" w:rsidP="004A6387">
      <w:r>
        <w:separator/>
      </w:r>
    </w:p>
  </w:endnote>
  <w:endnote w:type="continuationSeparator" w:id="0">
    <w:p w:rsidR="008A6E74" w:rsidRDefault="008A6E74" w:rsidP="004A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tus"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387" w:rsidRDefault="004A638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C44B1">
      <w:rPr>
        <w:noProof/>
        <w:rtl/>
      </w:rPr>
      <w:t>5</w:t>
    </w:r>
    <w:r>
      <w:rPr>
        <w:noProof/>
      </w:rPr>
      <w:fldChar w:fldCharType="end"/>
    </w:r>
  </w:p>
  <w:p w:rsidR="004A6387" w:rsidRDefault="004A63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E74" w:rsidRDefault="008A6E74" w:rsidP="004A6387">
      <w:r>
        <w:separator/>
      </w:r>
    </w:p>
  </w:footnote>
  <w:footnote w:type="continuationSeparator" w:id="0">
    <w:p w:rsidR="008A6E74" w:rsidRDefault="008A6E74" w:rsidP="004A6387">
      <w:r>
        <w:continuationSeparator/>
      </w:r>
    </w:p>
  </w:footnote>
  <w:footnote w:id="1">
    <w:p w:rsidR="004A6387" w:rsidRPr="00A21BEA" w:rsidRDefault="004A6387" w:rsidP="004A6387">
      <w:pPr>
        <w:rPr>
          <w:rFonts w:cs="B Lotus"/>
          <w:szCs w:val="20"/>
        </w:rPr>
      </w:pPr>
      <w:r w:rsidRPr="00A21BEA">
        <w:rPr>
          <w:rStyle w:val="FootnoteReference"/>
          <w:szCs w:val="20"/>
        </w:rPr>
        <w:footnoteRef/>
      </w:r>
      <w:r w:rsidRPr="00A21BEA">
        <w:rPr>
          <w:szCs w:val="20"/>
          <w:rtl/>
        </w:rPr>
        <w:t xml:space="preserve"> </w:t>
      </w:r>
      <w:r w:rsidRPr="00A21BEA">
        <w:rPr>
          <w:rFonts w:cs="B Lotus" w:hint="cs"/>
          <w:szCs w:val="20"/>
          <w:rtl/>
        </w:rPr>
        <w:t xml:space="preserve">ویژگی‌های جوانه‌زنی حداقل در سه تکرار اندازه‌گیری می‌شود. </w:t>
      </w:r>
      <w:r w:rsidRPr="00A21BEA">
        <w:rPr>
          <w:rFonts w:cs="B Lotus"/>
          <w:szCs w:val="20"/>
          <w:rtl/>
        </w:rPr>
        <w:t>طول ریشه</w:t>
      </w:r>
      <w:r w:rsidRPr="00A21BEA">
        <w:rPr>
          <w:rFonts w:cs="B Lotus" w:hint="eastAsia"/>
          <w:szCs w:val="20"/>
          <w:rtl/>
        </w:rPr>
        <w:t>‌چه</w:t>
      </w:r>
      <w:r w:rsidRPr="00A21BEA">
        <w:rPr>
          <w:rFonts w:cs="B Lotus" w:hint="cs"/>
          <w:szCs w:val="20"/>
          <w:rtl/>
        </w:rPr>
        <w:t xml:space="preserve"> و </w:t>
      </w:r>
      <w:r w:rsidRPr="00A21BEA">
        <w:rPr>
          <w:rFonts w:cs="B Lotus"/>
          <w:szCs w:val="20"/>
          <w:rtl/>
        </w:rPr>
        <w:t>ساقه</w:t>
      </w:r>
      <w:r w:rsidRPr="00A21BEA">
        <w:rPr>
          <w:rFonts w:cs="B Lotus" w:hint="cs"/>
          <w:szCs w:val="20"/>
          <w:rtl/>
        </w:rPr>
        <w:t xml:space="preserve">‌چه و نیز طول و عرض بذر حداقل در 10 گیاهچه از هر تکرار ثبت می‌گردد. </w:t>
      </w:r>
    </w:p>
  </w:footnote>
  <w:footnote w:id="2">
    <w:p w:rsidR="004A6387" w:rsidRDefault="004A6387" w:rsidP="004A638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C1330">
        <w:rPr>
          <w:rFonts w:cs="B Lotus"/>
        </w:rPr>
        <w:t>Date started test</w:t>
      </w:r>
    </w:p>
  </w:footnote>
  <w:footnote w:id="3">
    <w:p w:rsidR="004A6387" w:rsidRDefault="004A6387" w:rsidP="004A638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C1330">
        <w:rPr>
          <w:rFonts w:cs="B Lotus"/>
        </w:rPr>
        <w:t>Date started germination counting</w:t>
      </w:r>
    </w:p>
  </w:footnote>
  <w:footnote w:id="4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334D0">
        <w:rPr>
          <w:rFonts w:asciiTheme="majorBidi" w:hAnsiTheme="majorBidi" w:cstheme="majorBidi"/>
        </w:rPr>
        <w:t>Germinated number in each day during germination period</w:t>
      </w:r>
    </w:p>
  </w:footnote>
  <w:footnote w:id="5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  <w:rtl/>
        </w:rPr>
        <w:t xml:space="preserve"> </w:t>
      </w:r>
      <w:r w:rsidRPr="00E334D0">
        <w:rPr>
          <w:rFonts w:asciiTheme="majorBidi" w:hAnsiTheme="majorBidi" w:cstheme="majorBidi"/>
        </w:rPr>
        <w:t>Number of fresh non-germinated seed</w:t>
      </w:r>
    </w:p>
  </w:footnote>
  <w:footnote w:id="6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</w:rPr>
        <w:t>Number of Rotten seed</w:t>
      </w:r>
      <w:r w:rsidRPr="00E334D0">
        <w:rPr>
          <w:rFonts w:asciiTheme="majorBidi" w:hAnsiTheme="majorBidi" w:cstheme="majorBidi"/>
          <w:rtl/>
        </w:rPr>
        <w:t xml:space="preserve"> </w:t>
      </w:r>
    </w:p>
  </w:footnote>
  <w:footnote w:id="7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  <w:rtl/>
        </w:rPr>
        <w:t xml:space="preserve"> </w:t>
      </w:r>
      <w:r w:rsidRPr="00E334D0">
        <w:rPr>
          <w:rFonts w:asciiTheme="majorBidi" w:hAnsiTheme="majorBidi" w:cstheme="majorBidi"/>
        </w:rPr>
        <w:t>Number of Abnormal seedling</w:t>
      </w:r>
    </w:p>
  </w:footnote>
  <w:footnote w:id="8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  <w:lang w:val="en-US"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  <w:rtl/>
        </w:rPr>
        <w:t xml:space="preserve"> </w:t>
      </w:r>
      <w:r w:rsidRPr="00E334D0">
        <w:rPr>
          <w:rFonts w:asciiTheme="majorBidi" w:hAnsiTheme="majorBidi" w:cstheme="majorBidi"/>
        </w:rPr>
        <w:t>Number of seedling mortality</w:t>
      </w:r>
    </w:p>
  </w:footnote>
  <w:footnote w:id="9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  <w:rtl/>
        </w:rPr>
        <w:t xml:space="preserve"> </w:t>
      </w:r>
      <w:r w:rsidRPr="00E334D0">
        <w:rPr>
          <w:rFonts w:asciiTheme="majorBidi" w:hAnsiTheme="majorBidi" w:cstheme="majorBidi"/>
        </w:rPr>
        <w:t>Germination%</w:t>
      </w:r>
    </w:p>
  </w:footnote>
  <w:footnote w:id="10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  <w:rtl/>
        </w:rPr>
        <w:t xml:space="preserve"> </w:t>
      </w:r>
      <w:r w:rsidRPr="00E334D0">
        <w:rPr>
          <w:rFonts w:asciiTheme="majorBidi" w:hAnsiTheme="majorBidi" w:cstheme="majorBidi"/>
        </w:rPr>
        <w:t>Viability%</w:t>
      </w:r>
    </w:p>
  </w:footnote>
  <w:footnote w:id="11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  <w:rtl/>
        </w:rPr>
        <w:t xml:space="preserve"> </w:t>
      </w:r>
      <w:r w:rsidRPr="00E334D0">
        <w:rPr>
          <w:rFonts w:asciiTheme="majorBidi" w:hAnsiTheme="majorBidi" w:cstheme="majorBidi"/>
        </w:rPr>
        <w:t>Radical length</w:t>
      </w:r>
    </w:p>
  </w:footnote>
  <w:footnote w:id="12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  <w:rtl/>
        </w:rPr>
        <w:t xml:space="preserve"> </w:t>
      </w:r>
      <w:r w:rsidRPr="00E334D0">
        <w:rPr>
          <w:rFonts w:asciiTheme="majorBidi" w:hAnsiTheme="majorBidi" w:cstheme="majorBidi"/>
        </w:rPr>
        <w:t>Shoot length</w:t>
      </w:r>
    </w:p>
  </w:footnote>
  <w:footnote w:id="13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  <w:rtl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  <w:rtl/>
        </w:rPr>
        <w:t xml:space="preserve"> </w:t>
      </w:r>
      <w:r w:rsidRPr="00E334D0">
        <w:rPr>
          <w:rFonts w:asciiTheme="majorBidi" w:hAnsiTheme="majorBidi" w:cstheme="majorBidi"/>
        </w:rPr>
        <w:t>Dry matter%</w:t>
      </w:r>
    </w:p>
  </w:footnote>
  <w:footnote w:id="14">
    <w:p w:rsidR="004A6387" w:rsidRPr="00E334D0" w:rsidRDefault="004A6387" w:rsidP="004A6387">
      <w:pPr>
        <w:pStyle w:val="FootnoteText"/>
        <w:bidi w:val="0"/>
        <w:rPr>
          <w:rFonts w:asciiTheme="majorBidi" w:hAnsiTheme="majorBidi" w:cstheme="majorBidi"/>
          <w:rtl/>
        </w:rPr>
      </w:pPr>
      <w:r w:rsidRPr="00E334D0">
        <w:rPr>
          <w:rStyle w:val="FootnoteReference"/>
          <w:rFonts w:asciiTheme="majorBidi" w:hAnsiTheme="majorBidi" w:cstheme="majorBidi"/>
        </w:rPr>
        <w:footnoteRef/>
      </w:r>
      <w:r w:rsidRPr="00E334D0">
        <w:rPr>
          <w:rFonts w:asciiTheme="majorBidi" w:hAnsiTheme="majorBidi" w:cstheme="majorBidi"/>
          <w:rtl/>
        </w:rPr>
        <w:t xml:space="preserve"> </w:t>
      </w:r>
      <w:r w:rsidRPr="00E334D0">
        <w:rPr>
          <w:rFonts w:asciiTheme="majorBidi" w:hAnsiTheme="majorBidi" w:cstheme="majorBidi"/>
        </w:rPr>
        <w:t>Mean fresh seedling weight</w:t>
      </w:r>
    </w:p>
  </w:footnote>
  <w:footnote w:id="15">
    <w:p w:rsidR="004A6387" w:rsidRDefault="004A6387" w:rsidP="004A6387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C1330">
        <w:rPr>
          <w:rFonts w:cs="B Lotus"/>
        </w:rPr>
        <w:t>Mean dry seedling weight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D3588"/>
    <w:multiLevelType w:val="hybridMultilevel"/>
    <w:tmpl w:val="B0EE1416"/>
    <w:lvl w:ilvl="0" w:tplc="921CA2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7716C0"/>
    <w:multiLevelType w:val="hybridMultilevel"/>
    <w:tmpl w:val="E9169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66A85"/>
    <w:multiLevelType w:val="hybridMultilevel"/>
    <w:tmpl w:val="90243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82BAD"/>
    <w:multiLevelType w:val="hybridMultilevel"/>
    <w:tmpl w:val="A1CE0C54"/>
    <w:lvl w:ilvl="0" w:tplc="921CA2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rmin">
    <w15:presenceInfo w15:providerId="None" w15:userId="Ar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MDMGEoamFuYWRko6SsGpxcWZ+XkgBUa1AB2kToYsAAAA"/>
  </w:docVars>
  <w:rsids>
    <w:rsidRoot w:val="004A6387"/>
    <w:rsid w:val="00065782"/>
    <w:rsid w:val="001B20B4"/>
    <w:rsid w:val="001C7AE0"/>
    <w:rsid w:val="002D7126"/>
    <w:rsid w:val="0030589C"/>
    <w:rsid w:val="00367F46"/>
    <w:rsid w:val="004A6387"/>
    <w:rsid w:val="005C7AE3"/>
    <w:rsid w:val="00685351"/>
    <w:rsid w:val="008A6E74"/>
    <w:rsid w:val="00C012D3"/>
    <w:rsid w:val="00E334D0"/>
    <w:rsid w:val="00F555C5"/>
    <w:rsid w:val="00FC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D69C45-C885-4BA8-B934-93CA50120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6387"/>
    <w:pPr>
      <w:bidi/>
      <w:spacing w:after="0" w:line="240" w:lineRule="auto"/>
    </w:pPr>
    <w:rPr>
      <w:rFonts w:ascii="Times New Roman" w:eastAsia="Times New Roman" w:hAnsi="Times New Roman" w:cs="Lotus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A6387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A6387"/>
    <w:rPr>
      <w:rFonts w:ascii="Times New Roman" w:eastAsia="Times New Roman" w:hAnsi="Times New Roman" w:cs="Times New Roman"/>
      <w:sz w:val="28"/>
      <w:szCs w:val="28"/>
      <w:lang w:val="x-none" w:eastAsia="x-none" w:bidi="fa-IR"/>
    </w:rPr>
  </w:style>
  <w:style w:type="paragraph" w:styleId="ListParagraph">
    <w:name w:val="List Paragraph"/>
    <w:basedOn w:val="Normal"/>
    <w:uiPriority w:val="34"/>
    <w:qFormat/>
    <w:rsid w:val="004A6387"/>
    <w:pPr>
      <w:ind w:left="720"/>
      <w:contextualSpacing/>
    </w:pPr>
  </w:style>
  <w:style w:type="paragraph" w:customStyle="1" w:styleId="a">
    <w:name w:val="متن"/>
    <w:basedOn w:val="BodyTextIndent"/>
    <w:qFormat/>
    <w:rsid w:val="004A6387"/>
    <w:pPr>
      <w:spacing w:after="0" w:line="560" w:lineRule="exact"/>
      <w:ind w:left="0" w:firstLine="567"/>
      <w:jc w:val="lowKashida"/>
    </w:pPr>
    <w:rPr>
      <w:rFonts w:cs="Traditional Arabic"/>
      <w:sz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4A6387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A6387"/>
    <w:rPr>
      <w:rFonts w:ascii="Calibri" w:eastAsia="Calibri" w:hAnsi="Calibri" w:cs="Times New Roman"/>
      <w:sz w:val="20"/>
      <w:szCs w:val="20"/>
      <w:lang w:val="x-none" w:eastAsia="x-none" w:bidi="fa-IR"/>
    </w:rPr>
  </w:style>
  <w:style w:type="character" w:styleId="FootnoteReference">
    <w:name w:val="footnote reference"/>
    <w:uiPriority w:val="99"/>
    <w:unhideWhenUsed/>
    <w:rsid w:val="004A6387"/>
    <w:rPr>
      <w:vertAlign w:val="superscript"/>
    </w:rPr>
  </w:style>
  <w:style w:type="paragraph" w:customStyle="1" w:styleId="a0">
    <w:name w:val="جداول"/>
    <w:basedOn w:val="Normal"/>
    <w:qFormat/>
    <w:rsid w:val="004A6387"/>
    <w:pPr>
      <w:jc w:val="center"/>
    </w:pPr>
    <w:rPr>
      <w:rFonts w:cs="B Lotus"/>
      <w:sz w:val="20"/>
      <w:szCs w:val="22"/>
    </w:rPr>
  </w:style>
  <w:style w:type="paragraph" w:customStyle="1" w:styleId="a1">
    <w:name w:val="شکل ها"/>
    <w:basedOn w:val="a0"/>
    <w:qFormat/>
    <w:rsid w:val="004A6387"/>
  </w:style>
  <w:style w:type="paragraph" w:customStyle="1" w:styleId="4">
    <w:name w:val="تیر 4"/>
    <w:basedOn w:val="Normal"/>
    <w:autoRedefine/>
    <w:qFormat/>
    <w:rsid w:val="005C7AE3"/>
    <w:rPr>
      <w:rFonts w:cs="B Lotus"/>
      <w:b/>
      <w:bCs/>
      <w:color w:val="538135" w:themeColor="accent6" w:themeShade="BF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A63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A6387"/>
    <w:rPr>
      <w:rFonts w:ascii="Times New Roman" w:eastAsia="Times New Roman" w:hAnsi="Times New Roman" w:cs="Lotus"/>
      <w:sz w:val="28"/>
      <w:szCs w:val="28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5C7A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7A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7AE3"/>
    <w:rPr>
      <w:rFonts w:ascii="Times New Roman" w:eastAsia="Times New Roman" w:hAnsi="Times New Roman" w:cs="Lotus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AE3"/>
    <w:rPr>
      <w:rFonts w:ascii="Times New Roman" w:eastAsia="Times New Roman" w:hAnsi="Times New Roman" w:cs="Lotus"/>
      <w:b/>
      <w:bCs/>
      <w:sz w:val="20"/>
      <w:szCs w:val="20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A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AE3"/>
    <w:rPr>
      <w:rFonts w:ascii="Segoe UI" w:eastAsia="Times New Roman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44F22-6C61-454C-BF53-98348076A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Armin</dc:creator>
  <cp:keywords/>
  <dc:description/>
  <cp:lastModifiedBy>Armin</cp:lastModifiedBy>
  <cp:revision>3</cp:revision>
  <dcterms:created xsi:type="dcterms:W3CDTF">2021-01-13T10:12:00Z</dcterms:created>
  <dcterms:modified xsi:type="dcterms:W3CDTF">2021-01-13T11:27:00Z</dcterms:modified>
</cp:coreProperties>
</file>